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tabs>
          <w:tab w:val="left" w:pos="6660"/>
        </w:tabs>
        <w:spacing w:line="360" w:lineRule="auto"/>
        <w:jc w:val="center"/>
        <w:rPr>
          <w:rFonts w:ascii="宋体" w:hAnsi="宋体" w:cs="宋体"/>
          <w:bCs/>
          <w:sz w:val="44"/>
        </w:rPr>
        <w:sectPr>
          <w:footerReference r:id="rId4" w:type="first"/>
          <w:headerReference r:id="rId3" w:type="default"/>
          <w:type w:val="continuous"/>
          <w:pgSz w:w="11906" w:h="16838"/>
          <w:pgMar w:top="1440" w:right="1800" w:bottom="1440" w:left="1800" w:header="851" w:footer="992" w:gutter="0"/>
          <w:pgNumType w:start="1"/>
          <w:cols w:space="720" w:num="1"/>
          <w:docGrid w:type="lines" w:linePitch="312" w:charSpace="0"/>
        </w:sectPr>
      </w:pPr>
      <w:bookmarkStart w:id="0" w:name="TITLE_1dcaabda2013410d90fa438b83fbe5e8"/>
    </w:p>
    <w:bookmarkEnd w:id="0"/>
    <w:p>
      <w:pPr>
        <w:jc w:val="center"/>
        <w:rPr>
          <w:rFonts w:ascii="宋体" w:hAnsi="宋体" w:cs="宋体"/>
          <w:b/>
          <w:sz w:val="52"/>
        </w:rPr>
      </w:pPr>
      <w:bookmarkStart w:id="1" w:name="CLAUSE_dc870a3347954c7fa94b8c9b3e218d43"/>
    </w:p>
    <w:p>
      <w:pPr>
        <w:jc w:val="center"/>
        <w:rPr>
          <w:rFonts w:ascii="宋体" w:hAnsi="宋体" w:cs="宋体"/>
          <w:b/>
          <w:sz w:val="48"/>
          <w:szCs w:val="18"/>
        </w:rPr>
      </w:pPr>
      <w:r>
        <w:rPr>
          <w:rFonts w:hint="eastAsia" w:ascii="宋体" w:hAnsi="宋体" w:cs="宋体"/>
          <w:b/>
          <w:sz w:val="48"/>
          <w:szCs w:val="18"/>
        </w:rPr>
        <w:t>东方阿尔法基金管理有限公司</w:t>
      </w:r>
    </w:p>
    <w:p>
      <w:pPr>
        <w:rPr>
          <w:rFonts w:ascii="宋体" w:hAnsi="宋体" w:cs="宋体"/>
          <w:b/>
        </w:rPr>
      </w:pPr>
    </w:p>
    <w:p>
      <w:pPr>
        <w:jc w:val="center"/>
        <w:rPr>
          <w:rFonts w:ascii="宋体" w:hAnsi="宋体" w:cs="宋体"/>
          <w:b/>
          <w:sz w:val="52"/>
        </w:rPr>
      </w:pPr>
    </w:p>
    <w:p>
      <w:pPr>
        <w:jc w:val="center"/>
        <w:rPr>
          <w:rFonts w:ascii="宋体" w:hAnsi="宋体" w:cs="宋体"/>
          <w:b/>
          <w:sz w:val="36"/>
          <w:szCs w:val="15"/>
        </w:rPr>
      </w:pPr>
      <w:bookmarkStart w:id="2" w:name="OLE_LINK13"/>
      <w:bookmarkStart w:id="3" w:name="_Toc139992299"/>
      <w:bookmarkStart w:id="4" w:name="_Toc123112261"/>
      <w:bookmarkStart w:id="5" w:name="_Toc139991724"/>
      <w:bookmarkStart w:id="6" w:name="_Toc123112222"/>
      <w:bookmarkStart w:id="7" w:name="_Toc123701381"/>
      <w:r>
        <w:rPr>
          <w:rFonts w:hint="eastAsia" w:ascii="宋体" w:hAnsi="宋体" w:cs="宋体"/>
          <w:b/>
          <w:sz w:val="36"/>
          <w:szCs w:val="15"/>
        </w:rPr>
        <w:t>东方阿尔法科技智选混合型发起式证券投资基金</w:t>
      </w:r>
    </w:p>
    <w:bookmarkEnd w:id="2"/>
    <w:bookmarkEnd w:id="3"/>
    <w:bookmarkEnd w:id="4"/>
    <w:bookmarkEnd w:id="5"/>
    <w:bookmarkEnd w:id="6"/>
    <w:bookmarkEnd w:id="7"/>
    <w:p>
      <w:pPr>
        <w:jc w:val="center"/>
        <w:rPr>
          <w:rFonts w:ascii="宋体" w:hAnsi="宋体" w:cs="宋体"/>
          <w:b/>
          <w:sz w:val="48"/>
        </w:rPr>
      </w:pPr>
      <w:bookmarkStart w:id="8" w:name="_Toc123112262"/>
      <w:bookmarkStart w:id="9" w:name="_Toc139992300"/>
      <w:bookmarkStart w:id="10" w:name="_Toc123112223"/>
      <w:bookmarkStart w:id="11" w:name="_Toc139991725"/>
      <w:bookmarkStart w:id="12" w:name="_Toc123701382"/>
      <w:r>
        <w:rPr>
          <w:rFonts w:hint="eastAsia" w:ascii="宋体" w:hAnsi="宋体" w:cs="宋体"/>
          <w:b/>
          <w:sz w:val="40"/>
          <w:szCs w:val="16"/>
        </w:rPr>
        <w:t>基金合同</w:t>
      </w:r>
      <w:bookmarkEnd w:id="8"/>
      <w:bookmarkEnd w:id="9"/>
      <w:bookmarkEnd w:id="10"/>
      <w:bookmarkEnd w:id="11"/>
      <w:bookmarkEnd w:id="12"/>
    </w:p>
    <w:p>
      <w:pPr>
        <w:jc w:val="center"/>
        <w:rPr>
          <w:rFonts w:ascii="宋体" w:hAnsi="宋体" w:cs="宋体"/>
          <w:b/>
          <w:sz w:val="52"/>
        </w:rPr>
      </w:pPr>
    </w:p>
    <w:p>
      <w:pPr>
        <w:jc w:val="center"/>
        <w:rPr>
          <w:rFonts w:ascii="宋体" w:hAnsi="宋体" w:cs="宋体"/>
          <w:b/>
          <w:sz w:val="52"/>
        </w:rPr>
      </w:pPr>
    </w:p>
    <w:p>
      <w:pPr>
        <w:jc w:val="center"/>
        <w:rPr>
          <w:rFonts w:ascii="宋体" w:hAnsi="宋体" w:cs="宋体"/>
          <w:b/>
          <w:sz w:val="52"/>
        </w:rPr>
      </w:pPr>
    </w:p>
    <w:p>
      <w:pPr>
        <w:jc w:val="center"/>
        <w:rPr>
          <w:rFonts w:ascii="宋体" w:hAnsi="宋体" w:cs="宋体"/>
          <w:b/>
          <w:sz w:val="52"/>
        </w:rPr>
      </w:pPr>
    </w:p>
    <w:p>
      <w:pPr>
        <w:jc w:val="center"/>
        <w:rPr>
          <w:rFonts w:ascii="宋体" w:hAnsi="宋体" w:cs="宋体"/>
          <w:b/>
          <w:sz w:val="52"/>
        </w:rPr>
      </w:pPr>
    </w:p>
    <w:p>
      <w:pPr>
        <w:jc w:val="center"/>
        <w:rPr>
          <w:rFonts w:ascii="宋体" w:hAnsi="宋体" w:cs="宋体"/>
          <w:b/>
          <w:sz w:val="52"/>
        </w:rPr>
      </w:pPr>
    </w:p>
    <w:p>
      <w:pPr>
        <w:rPr>
          <w:rFonts w:ascii="宋体" w:hAnsi="宋体" w:cs="宋体"/>
          <w:b/>
        </w:rPr>
      </w:pPr>
    </w:p>
    <w:p>
      <w:pPr>
        <w:spacing w:line="360" w:lineRule="auto"/>
        <w:ind w:firstLine="1285" w:firstLineChars="400"/>
        <w:outlineLvl w:val="0"/>
        <w:rPr>
          <w:rFonts w:ascii="宋体" w:hAnsi="宋体" w:cs="宋体"/>
          <w:sz w:val="28"/>
          <w:szCs w:val="18"/>
        </w:rPr>
      </w:pPr>
      <w:bookmarkStart w:id="13" w:name="_Toc123701383"/>
      <w:bookmarkStart w:id="14" w:name="_Toc139992301"/>
      <w:bookmarkStart w:id="15" w:name="_Toc123112263"/>
      <w:bookmarkStart w:id="16" w:name="_Toc123112224"/>
      <w:bookmarkStart w:id="17" w:name="_Toc139991726"/>
      <w:r>
        <w:rPr>
          <w:rFonts w:hint="eastAsia" w:ascii="宋体" w:hAnsi="宋体" w:cs="宋体"/>
          <w:b/>
          <w:sz w:val="32"/>
          <w:szCs w:val="18"/>
        </w:rPr>
        <w:t>基金管理人：</w:t>
      </w:r>
      <w:bookmarkEnd w:id="13"/>
      <w:bookmarkEnd w:id="14"/>
      <w:bookmarkEnd w:id="15"/>
      <w:bookmarkEnd w:id="16"/>
      <w:bookmarkEnd w:id="17"/>
      <w:r>
        <w:rPr>
          <w:rFonts w:hint="eastAsia" w:ascii="宋体" w:hAnsi="宋体" w:cs="宋体"/>
          <w:sz w:val="28"/>
          <w:szCs w:val="18"/>
        </w:rPr>
        <w:t>东方阿尔法基金管理有限公司</w:t>
      </w:r>
    </w:p>
    <w:p>
      <w:pPr>
        <w:ind w:firstLine="1285" w:firstLineChars="400"/>
        <w:rPr>
          <w:rFonts w:ascii="宋体" w:hAnsi="宋体" w:cs="宋体"/>
          <w:b/>
          <w:sz w:val="32"/>
          <w:szCs w:val="18"/>
        </w:rPr>
      </w:pPr>
      <w:bookmarkStart w:id="18" w:name="_Toc123112264"/>
      <w:bookmarkStart w:id="19" w:name="_Toc139992302"/>
      <w:bookmarkStart w:id="20" w:name="_Toc123112225"/>
      <w:bookmarkStart w:id="21" w:name="_Toc139991727"/>
      <w:bookmarkStart w:id="22" w:name="_Toc123701384"/>
      <w:r>
        <w:rPr>
          <w:rFonts w:hint="eastAsia" w:ascii="宋体" w:hAnsi="宋体" w:cs="宋体"/>
          <w:b/>
          <w:sz w:val="32"/>
          <w:szCs w:val="18"/>
        </w:rPr>
        <w:t>基金托管人：</w:t>
      </w:r>
      <w:r>
        <w:rPr>
          <w:rFonts w:hint="eastAsia" w:ascii="宋体" w:hAnsi="宋体" w:cs="宋体"/>
          <w:sz w:val="28"/>
          <w:szCs w:val="18"/>
        </w:rPr>
        <w:t>招商银行股份有限公司</w:t>
      </w:r>
      <w:r>
        <w:rPr>
          <w:rFonts w:hint="eastAsia" w:ascii="宋体" w:hAnsi="宋体" w:cs="宋体"/>
          <w:b/>
          <w:sz w:val="32"/>
          <w:szCs w:val="18"/>
        </w:rPr>
        <w:t xml:space="preserve">       </w:t>
      </w:r>
      <w:bookmarkEnd w:id="18"/>
      <w:bookmarkEnd w:id="19"/>
      <w:bookmarkEnd w:id="20"/>
      <w:bookmarkEnd w:id="21"/>
      <w:bookmarkEnd w:id="22"/>
      <w:r>
        <w:rPr>
          <w:rFonts w:hint="eastAsia" w:ascii="宋体" w:hAnsi="宋体" w:cs="宋体"/>
          <w:b/>
          <w:sz w:val="32"/>
          <w:szCs w:val="18"/>
        </w:rPr>
        <w:t xml:space="preserve"> </w:t>
      </w:r>
    </w:p>
    <w:p>
      <w:pPr>
        <w:jc w:val="center"/>
        <w:rPr>
          <w:rFonts w:ascii="宋体" w:hAnsi="宋体" w:cs="宋体"/>
          <w:bCs/>
          <w:sz w:val="28"/>
          <w:szCs w:val="18"/>
        </w:rPr>
      </w:pPr>
    </w:p>
    <w:p>
      <w:pPr>
        <w:jc w:val="center"/>
        <w:rPr>
          <w:rFonts w:ascii="宋体" w:hAnsi="宋体" w:cs="宋体"/>
          <w:bCs/>
          <w:sz w:val="24"/>
          <w:szCs w:val="18"/>
        </w:rPr>
      </w:pPr>
      <w:bookmarkStart w:id="23" w:name="_Toc139991729"/>
      <w:bookmarkStart w:id="24" w:name="_Toc123701386"/>
      <w:bookmarkStart w:id="25" w:name="_Toc123112266"/>
      <w:bookmarkStart w:id="26" w:name="_Toc123112227"/>
    </w:p>
    <w:p>
      <w:pPr>
        <w:jc w:val="center"/>
        <w:rPr>
          <w:rFonts w:ascii="宋体" w:hAnsi="宋体" w:cs="宋体"/>
          <w:bCs/>
          <w:sz w:val="24"/>
          <w:szCs w:val="18"/>
        </w:rPr>
        <w:sectPr>
          <w:type w:val="continuous"/>
          <w:pgSz w:w="11906" w:h="16838"/>
          <w:pgMar w:top="1440" w:right="1800" w:bottom="1440" w:left="1800" w:header="851" w:footer="992" w:gutter="0"/>
          <w:pgNumType w:start="1"/>
          <w:cols w:space="720" w:num="1"/>
          <w:titlePg/>
          <w:docGrid w:type="lines" w:linePitch="312" w:charSpace="0"/>
        </w:sectPr>
      </w:pPr>
      <w:r>
        <w:rPr>
          <w:rFonts w:hint="eastAsia" w:ascii="宋体" w:hAnsi="宋体" w:cs="宋体"/>
          <w:b/>
          <w:bCs/>
          <w:sz w:val="28"/>
          <w:szCs w:val="18"/>
        </w:rPr>
        <w:t>二零二五年</w:t>
      </w:r>
      <w:r>
        <w:rPr>
          <w:rFonts w:hint="eastAsia" w:ascii="宋体" w:hAnsi="宋体" w:cs="宋体"/>
          <w:b/>
          <w:bCs/>
          <w:sz w:val="28"/>
          <w:szCs w:val="18"/>
          <w:lang w:val="en-US" w:eastAsia="zh-CN"/>
        </w:rPr>
        <w:t>九</w:t>
      </w:r>
      <w:r>
        <w:rPr>
          <w:rFonts w:hint="eastAsia" w:ascii="宋体" w:hAnsi="宋体" w:cs="宋体"/>
          <w:b/>
          <w:bCs/>
          <w:sz w:val="28"/>
          <w:szCs w:val="18"/>
        </w:rPr>
        <w:t>月</w:t>
      </w:r>
    </w:p>
    <w:bookmarkEnd w:id="1"/>
    <w:p>
      <w:pPr>
        <w:jc w:val="center"/>
        <w:rPr>
          <w:rFonts w:ascii="宋体" w:hAnsi="宋体" w:cs="宋体"/>
          <w:bCs/>
          <w:sz w:val="28"/>
        </w:rPr>
      </w:pPr>
      <w:bookmarkStart w:id="27" w:name="CLAUSE_55ae710661bb48159fc07b3341cee4dd"/>
      <w:r>
        <w:rPr>
          <w:rFonts w:hint="eastAsia" w:ascii="宋体" w:hAnsi="宋体" w:cs="宋体"/>
        </w:rPr>
        <w:t xml:space="preserve"> </w:t>
      </w:r>
      <w:bookmarkStart w:id="28" w:name="CTS_55ae710661bb48159fc07b3341cee4dd"/>
      <w:bookmarkEnd w:id="28"/>
      <w:r>
        <w:rPr>
          <w:rFonts w:hint="eastAsia" w:ascii="宋体" w:hAnsi="宋体" w:cs="宋体"/>
          <w:bCs/>
          <w:sz w:val="28"/>
        </w:rPr>
        <w:t>目    录</w:t>
      </w:r>
      <w:bookmarkEnd w:id="23"/>
      <w:bookmarkEnd w:id="24"/>
      <w:bookmarkEnd w:id="25"/>
      <w:bookmarkEnd w:id="26"/>
    </w:p>
    <w:p>
      <w:pPr>
        <w:pStyle w:val="15"/>
        <w:tabs>
          <w:tab w:val="right" w:leader="dot" w:pos="8306"/>
          <w:tab w:val="clear" w:pos="8296"/>
        </w:tabs>
        <w:rPr>
          <w:rFonts w:ascii="宋体" w:hAnsi="宋体" w:cs="宋体"/>
          <w:color w:val="000000"/>
          <w:kern w:val="0"/>
          <w:sz w:val="24"/>
        </w:rPr>
      </w:pPr>
      <w:r>
        <w:rPr>
          <w:rFonts w:hint="eastAsia" w:ascii="宋体" w:hAnsi="宋体" w:cs="宋体"/>
          <w:bCs/>
          <w:sz w:val="24"/>
        </w:rPr>
        <w:fldChar w:fldCharType="begin"/>
      </w:r>
      <w:r>
        <w:rPr>
          <w:rFonts w:hint="eastAsia" w:ascii="宋体" w:hAnsi="宋体" w:cs="宋体"/>
          <w:bCs/>
          <w:sz w:val="24"/>
        </w:rPr>
        <w:instrText xml:space="preserve"> TOC \o "1-1" \h \z \u </w:instrText>
      </w:r>
      <w:r>
        <w:rPr>
          <w:rFonts w:hint="eastAsia" w:ascii="宋体" w:hAnsi="宋体" w:cs="宋体"/>
          <w:bCs/>
          <w:sz w:val="24"/>
        </w:rPr>
        <w:fldChar w:fldCharType="separate"/>
      </w:r>
      <w:r>
        <w:fldChar w:fldCharType="begin"/>
      </w:r>
      <w:r>
        <w:instrText xml:space="preserve"> HYPERLINK \l "_Toc11660" </w:instrText>
      </w:r>
      <w:r>
        <w:fldChar w:fldCharType="separate"/>
      </w:r>
      <w:r>
        <w:rPr>
          <w:rFonts w:hint="eastAsia" w:ascii="宋体" w:hAnsi="宋体" w:cs="宋体"/>
          <w:kern w:val="0"/>
          <w:sz w:val="24"/>
        </w:rPr>
        <w:t>第一部分  前言</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_Toc11660 </w:instrText>
      </w:r>
      <w:r>
        <w:rPr>
          <w:rFonts w:hint="eastAsia" w:ascii="宋体" w:hAnsi="宋体" w:cs="宋体"/>
          <w:kern w:val="0"/>
          <w:sz w:val="24"/>
        </w:rPr>
        <w:fldChar w:fldCharType="separate"/>
      </w:r>
      <w:r>
        <w:rPr>
          <w:rFonts w:hint="eastAsia" w:ascii="宋体" w:hAnsi="宋体" w:cs="宋体"/>
          <w:kern w:val="0"/>
          <w:sz w:val="24"/>
        </w:rPr>
        <w:t>1</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"_Toc31551" </w:instrText>
      </w:r>
      <w:r>
        <w:fldChar w:fldCharType="separate"/>
      </w:r>
      <w:r>
        <w:rPr>
          <w:rFonts w:hint="eastAsia" w:ascii="宋体" w:hAnsi="宋体" w:cs="宋体"/>
          <w:kern w:val="0"/>
          <w:sz w:val="24"/>
        </w:rPr>
        <w:t>第二部分  释义</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_Toc31551 </w:instrText>
      </w:r>
      <w:r>
        <w:rPr>
          <w:rFonts w:hint="eastAsia" w:ascii="宋体" w:hAnsi="宋体" w:cs="宋体"/>
          <w:kern w:val="0"/>
          <w:sz w:val="24"/>
        </w:rPr>
        <w:fldChar w:fldCharType="separate"/>
      </w:r>
      <w:r>
        <w:rPr>
          <w:rFonts w:hint="eastAsia" w:ascii="宋体" w:hAnsi="宋体" w:cs="宋体"/>
          <w:kern w:val="0"/>
          <w:sz w:val="24"/>
        </w:rPr>
        <w:t>4</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"_Toc5246" </w:instrText>
      </w:r>
      <w:r>
        <w:fldChar w:fldCharType="separate"/>
      </w:r>
      <w:r>
        <w:rPr>
          <w:rFonts w:hint="eastAsia" w:ascii="宋体" w:hAnsi="宋体" w:cs="宋体"/>
          <w:kern w:val="0"/>
          <w:sz w:val="24"/>
        </w:rPr>
        <w:t>第三部分  基金的基本情况</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_Toc5246 </w:instrText>
      </w:r>
      <w:r>
        <w:rPr>
          <w:rFonts w:hint="eastAsia" w:ascii="宋体" w:hAnsi="宋体" w:cs="宋体"/>
          <w:kern w:val="0"/>
          <w:sz w:val="24"/>
        </w:rPr>
        <w:fldChar w:fldCharType="separate"/>
      </w:r>
      <w:r>
        <w:rPr>
          <w:rFonts w:hint="eastAsia" w:ascii="宋体" w:hAnsi="宋体" w:cs="宋体"/>
          <w:kern w:val="0"/>
          <w:sz w:val="24"/>
        </w:rPr>
        <w:t>10</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"_Toc24682" </w:instrText>
      </w:r>
      <w:r>
        <w:fldChar w:fldCharType="separate"/>
      </w:r>
      <w:r>
        <w:rPr>
          <w:rFonts w:hint="eastAsia" w:ascii="宋体" w:hAnsi="宋体" w:cs="宋体"/>
          <w:kern w:val="0"/>
          <w:sz w:val="24"/>
        </w:rPr>
        <w:t>第四部分  基金份额的发售</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_Toc24682 </w:instrText>
      </w:r>
      <w:r>
        <w:rPr>
          <w:rFonts w:hint="eastAsia" w:ascii="宋体" w:hAnsi="宋体" w:cs="宋体"/>
          <w:kern w:val="0"/>
          <w:sz w:val="24"/>
        </w:rPr>
        <w:fldChar w:fldCharType="separate"/>
      </w:r>
      <w:r>
        <w:rPr>
          <w:rFonts w:hint="eastAsia" w:ascii="宋体" w:hAnsi="宋体" w:cs="宋体"/>
          <w:kern w:val="0"/>
          <w:sz w:val="24"/>
        </w:rPr>
        <w:t>12</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"_Toc6559" </w:instrText>
      </w:r>
      <w:r>
        <w:fldChar w:fldCharType="separate"/>
      </w:r>
      <w:r>
        <w:rPr>
          <w:rFonts w:hint="eastAsia" w:ascii="宋体" w:hAnsi="宋体" w:cs="宋体"/>
          <w:kern w:val="0"/>
          <w:sz w:val="24"/>
        </w:rPr>
        <w:t>第五部分  基金备案</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_Toc6559 </w:instrText>
      </w:r>
      <w:r>
        <w:rPr>
          <w:rFonts w:hint="eastAsia" w:ascii="宋体" w:hAnsi="宋体" w:cs="宋体"/>
          <w:kern w:val="0"/>
          <w:sz w:val="24"/>
        </w:rPr>
        <w:fldChar w:fldCharType="separate"/>
      </w:r>
      <w:r>
        <w:rPr>
          <w:rFonts w:hint="eastAsia" w:ascii="宋体" w:hAnsi="宋体" w:cs="宋体"/>
          <w:kern w:val="0"/>
          <w:sz w:val="24"/>
        </w:rPr>
        <w:t>14</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"_Toc11081" </w:instrText>
      </w:r>
      <w:r>
        <w:fldChar w:fldCharType="separate"/>
      </w:r>
      <w:r>
        <w:rPr>
          <w:rFonts w:hint="eastAsia" w:ascii="宋体" w:hAnsi="宋体" w:cs="宋体"/>
          <w:kern w:val="0"/>
          <w:sz w:val="24"/>
        </w:rPr>
        <w:t>第六部分  基金份额的申购与赎回</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_Toc11081 </w:instrText>
      </w:r>
      <w:r>
        <w:rPr>
          <w:rFonts w:hint="eastAsia" w:ascii="宋体" w:hAnsi="宋体" w:cs="宋体"/>
          <w:kern w:val="0"/>
          <w:sz w:val="24"/>
        </w:rPr>
        <w:fldChar w:fldCharType="separate"/>
      </w:r>
      <w:r>
        <w:rPr>
          <w:rFonts w:hint="eastAsia" w:ascii="宋体" w:hAnsi="宋体" w:cs="宋体"/>
          <w:kern w:val="0"/>
          <w:sz w:val="24"/>
        </w:rPr>
        <w:t>16</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"_Toc16859" </w:instrText>
      </w:r>
      <w:r>
        <w:fldChar w:fldCharType="separate"/>
      </w:r>
      <w:r>
        <w:rPr>
          <w:rFonts w:hint="eastAsia" w:ascii="宋体" w:hAnsi="宋体" w:cs="宋体"/>
          <w:kern w:val="0"/>
          <w:sz w:val="24"/>
        </w:rPr>
        <w:t>第七部分  基金合同当事人及权利义务</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_Toc16859 </w:instrText>
      </w:r>
      <w:r>
        <w:rPr>
          <w:rFonts w:hint="eastAsia" w:ascii="宋体" w:hAnsi="宋体" w:cs="宋体"/>
          <w:kern w:val="0"/>
          <w:sz w:val="24"/>
        </w:rPr>
        <w:fldChar w:fldCharType="separate"/>
      </w:r>
      <w:r>
        <w:rPr>
          <w:rFonts w:hint="eastAsia" w:ascii="宋体" w:hAnsi="宋体" w:cs="宋体"/>
          <w:kern w:val="0"/>
          <w:sz w:val="24"/>
        </w:rPr>
        <w:t>26</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"_Toc20768" </w:instrText>
      </w:r>
      <w:r>
        <w:fldChar w:fldCharType="separate"/>
      </w:r>
      <w:r>
        <w:rPr>
          <w:rFonts w:hint="eastAsia" w:ascii="宋体" w:hAnsi="宋体" w:cs="宋体"/>
          <w:kern w:val="0"/>
          <w:sz w:val="24"/>
        </w:rPr>
        <w:t>第八部分  基金份额持有人大会</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_Toc20768 </w:instrText>
      </w:r>
      <w:r>
        <w:rPr>
          <w:rFonts w:hint="eastAsia" w:ascii="宋体" w:hAnsi="宋体" w:cs="宋体"/>
          <w:kern w:val="0"/>
          <w:sz w:val="24"/>
        </w:rPr>
        <w:fldChar w:fldCharType="separate"/>
      </w:r>
      <w:r>
        <w:rPr>
          <w:rFonts w:hint="eastAsia" w:ascii="宋体" w:hAnsi="宋体" w:cs="宋体"/>
          <w:kern w:val="0"/>
          <w:sz w:val="24"/>
        </w:rPr>
        <w:t>34</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"_Toc18769" </w:instrText>
      </w:r>
      <w:r>
        <w:fldChar w:fldCharType="separate"/>
      </w:r>
      <w:r>
        <w:rPr>
          <w:rFonts w:hint="eastAsia" w:ascii="宋体" w:hAnsi="宋体" w:cs="宋体"/>
          <w:kern w:val="0"/>
          <w:sz w:val="24"/>
        </w:rPr>
        <w:t>第九部分  基金管理人、基金托管人的更换条件和程序</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_Toc18769 </w:instrText>
      </w:r>
      <w:r>
        <w:rPr>
          <w:rFonts w:hint="eastAsia" w:ascii="宋体" w:hAnsi="宋体" w:cs="宋体"/>
          <w:kern w:val="0"/>
          <w:sz w:val="24"/>
        </w:rPr>
        <w:fldChar w:fldCharType="separate"/>
      </w:r>
      <w:r>
        <w:rPr>
          <w:rFonts w:hint="eastAsia" w:ascii="宋体" w:hAnsi="宋体" w:cs="宋体"/>
          <w:kern w:val="0"/>
          <w:sz w:val="24"/>
        </w:rPr>
        <w:t>43</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"_Toc20976" </w:instrText>
      </w:r>
      <w:r>
        <w:fldChar w:fldCharType="separate"/>
      </w:r>
      <w:r>
        <w:rPr>
          <w:rFonts w:hint="eastAsia" w:ascii="宋体" w:hAnsi="宋体" w:cs="宋体"/>
          <w:kern w:val="0"/>
          <w:sz w:val="24"/>
        </w:rPr>
        <w:t>第十部分  基金的托管</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_Toc20976 </w:instrText>
      </w:r>
      <w:r>
        <w:rPr>
          <w:rFonts w:hint="eastAsia" w:ascii="宋体" w:hAnsi="宋体" w:cs="宋体"/>
          <w:kern w:val="0"/>
          <w:sz w:val="24"/>
        </w:rPr>
        <w:fldChar w:fldCharType="separate"/>
      </w:r>
      <w:r>
        <w:rPr>
          <w:rFonts w:hint="eastAsia" w:ascii="宋体" w:hAnsi="宋体" w:cs="宋体"/>
          <w:kern w:val="0"/>
          <w:sz w:val="24"/>
        </w:rPr>
        <w:t>46</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"_Toc31469" </w:instrText>
      </w:r>
      <w:r>
        <w:fldChar w:fldCharType="separate"/>
      </w:r>
      <w:r>
        <w:rPr>
          <w:rFonts w:hint="eastAsia" w:ascii="宋体" w:hAnsi="宋体" w:cs="宋体"/>
          <w:kern w:val="0"/>
          <w:sz w:val="24"/>
        </w:rPr>
        <w:t>第十一部分  基金份额的登记</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_Toc31469 </w:instrText>
      </w:r>
      <w:r>
        <w:rPr>
          <w:rFonts w:hint="eastAsia" w:ascii="宋体" w:hAnsi="宋体" w:cs="宋体"/>
          <w:kern w:val="0"/>
          <w:sz w:val="24"/>
        </w:rPr>
        <w:fldChar w:fldCharType="separate"/>
      </w:r>
      <w:r>
        <w:rPr>
          <w:rFonts w:hint="eastAsia" w:ascii="宋体" w:hAnsi="宋体" w:cs="宋体"/>
          <w:kern w:val="0"/>
          <w:sz w:val="24"/>
        </w:rPr>
        <w:t>47</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"_Toc13343" </w:instrText>
      </w:r>
      <w:r>
        <w:fldChar w:fldCharType="separate"/>
      </w:r>
      <w:r>
        <w:rPr>
          <w:rFonts w:hint="eastAsia" w:ascii="宋体" w:hAnsi="宋体" w:cs="宋体"/>
          <w:kern w:val="0"/>
          <w:sz w:val="24"/>
        </w:rPr>
        <w:t>第十二部分  基金的投资</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_Toc13343 </w:instrText>
      </w:r>
      <w:r>
        <w:rPr>
          <w:rFonts w:hint="eastAsia" w:ascii="宋体" w:hAnsi="宋体" w:cs="宋体"/>
          <w:kern w:val="0"/>
          <w:sz w:val="24"/>
        </w:rPr>
        <w:fldChar w:fldCharType="separate"/>
      </w:r>
      <w:r>
        <w:rPr>
          <w:rFonts w:hint="eastAsia" w:ascii="宋体" w:hAnsi="宋体" w:cs="宋体"/>
          <w:kern w:val="0"/>
          <w:sz w:val="24"/>
        </w:rPr>
        <w:t>49</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"_Toc13819" </w:instrText>
      </w:r>
      <w:r>
        <w:fldChar w:fldCharType="separate"/>
      </w:r>
      <w:r>
        <w:rPr>
          <w:rFonts w:hint="eastAsia" w:ascii="宋体" w:hAnsi="宋体" w:cs="宋体"/>
          <w:kern w:val="0"/>
          <w:sz w:val="24"/>
        </w:rPr>
        <w:t>第十三部分  基金的财产</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_Toc13819 </w:instrText>
      </w:r>
      <w:r>
        <w:rPr>
          <w:rFonts w:hint="eastAsia" w:ascii="宋体" w:hAnsi="宋体" w:cs="宋体"/>
          <w:kern w:val="0"/>
          <w:sz w:val="24"/>
        </w:rPr>
        <w:fldChar w:fldCharType="separate"/>
      </w:r>
      <w:r>
        <w:rPr>
          <w:rFonts w:hint="eastAsia" w:ascii="宋体" w:hAnsi="宋体" w:cs="宋体"/>
          <w:kern w:val="0"/>
          <w:sz w:val="24"/>
        </w:rPr>
        <w:t>60</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"_Toc2623" </w:instrText>
      </w:r>
      <w:r>
        <w:fldChar w:fldCharType="separate"/>
      </w:r>
      <w:r>
        <w:rPr>
          <w:rFonts w:hint="eastAsia" w:ascii="宋体" w:hAnsi="宋体" w:cs="宋体"/>
          <w:kern w:val="0"/>
          <w:sz w:val="24"/>
        </w:rPr>
        <w:t>第十四部分  基金资产估值</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_Toc2623 </w:instrText>
      </w:r>
      <w:r>
        <w:rPr>
          <w:rFonts w:hint="eastAsia" w:ascii="宋体" w:hAnsi="宋体" w:cs="宋体"/>
          <w:kern w:val="0"/>
          <w:sz w:val="24"/>
        </w:rPr>
        <w:fldChar w:fldCharType="separate"/>
      </w:r>
      <w:r>
        <w:rPr>
          <w:rFonts w:hint="eastAsia" w:ascii="宋体" w:hAnsi="宋体" w:cs="宋体"/>
          <w:kern w:val="0"/>
          <w:sz w:val="24"/>
        </w:rPr>
        <w:t>61</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"_Toc6493" </w:instrText>
      </w:r>
      <w:r>
        <w:fldChar w:fldCharType="separate"/>
      </w:r>
      <w:r>
        <w:rPr>
          <w:rFonts w:hint="eastAsia" w:ascii="宋体" w:hAnsi="宋体" w:cs="宋体"/>
          <w:kern w:val="0"/>
          <w:sz w:val="24"/>
        </w:rPr>
        <w:t>第十五部分  基金费用与税收</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_Toc6493 </w:instrText>
      </w:r>
      <w:r>
        <w:rPr>
          <w:rFonts w:hint="eastAsia" w:ascii="宋体" w:hAnsi="宋体" w:cs="宋体"/>
          <w:kern w:val="0"/>
          <w:sz w:val="24"/>
        </w:rPr>
        <w:fldChar w:fldCharType="separate"/>
      </w:r>
      <w:r>
        <w:rPr>
          <w:rFonts w:hint="eastAsia" w:ascii="宋体" w:hAnsi="宋体" w:cs="宋体"/>
          <w:kern w:val="0"/>
          <w:sz w:val="24"/>
        </w:rPr>
        <w:t>69</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"_Toc15351" </w:instrText>
      </w:r>
      <w:r>
        <w:fldChar w:fldCharType="separate"/>
      </w:r>
      <w:r>
        <w:rPr>
          <w:rFonts w:hint="eastAsia" w:ascii="宋体" w:hAnsi="宋体" w:cs="宋体"/>
          <w:kern w:val="0"/>
          <w:sz w:val="24"/>
        </w:rPr>
        <w:t>第十六部分  基金的收益与分配</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_Toc15351 </w:instrText>
      </w:r>
      <w:r>
        <w:rPr>
          <w:rFonts w:hint="eastAsia" w:ascii="宋体" w:hAnsi="宋体" w:cs="宋体"/>
          <w:kern w:val="0"/>
          <w:sz w:val="24"/>
        </w:rPr>
        <w:fldChar w:fldCharType="separate"/>
      </w:r>
      <w:r>
        <w:rPr>
          <w:rFonts w:hint="eastAsia" w:ascii="宋体" w:hAnsi="宋体" w:cs="宋体"/>
          <w:kern w:val="0"/>
          <w:sz w:val="24"/>
        </w:rPr>
        <w:t>72</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"_Toc18747" </w:instrText>
      </w:r>
      <w:r>
        <w:fldChar w:fldCharType="separate"/>
      </w:r>
      <w:r>
        <w:rPr>
          <w:rFonts w:hint="eastAsia" w:ascii="宋体" w:hAnsi="宋体" w:cs="宋体"/>
          <w:kern w:val="0"/>
          <w:sz w:val="24"/>
        </w:rPr>
        <w:t>第十七部分  基金的会计与审计</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_Toc18747 </w:instrText>
      </w:r>
      <w:r>
        <w:rPr>
          <w:rFonts w:hint="eastAsia" w:ascii="宋体" w:hAnsi="宋体" w:cs="宋体"/>
          <w:kern w:val="0"/>
          <w:sz w:val="24"/>
        </w:rPr>
        <w:fldChar w:fldCharType="separate"/>
      </w:r>
      <w:r>
        <w:rPr>
          <w:rFonts w:hint="eastAsia" w:ascii="宋体" w:hAnsi="宋体" w:cs="宋体"/>
          <w:kern w:val="0"/>
          <w:sz w:val="24"/>
        </w:rPr>
        <w:t>74</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"_Toc21351" </w:instrText>
      </w:r>
      <w:r>
        <w:fldChar w:fldCharType="separate"/>
      </w:r>
      <w:r>
        <w:rPr>
          <w:rFonts w:hint="eastAsia" w:ascii="宋体" w:hAnsi="宋体" w:cs="宋体"/>
          <w:kern w:val="0"/>
          <w:sz w:val="24"/>
        </w:rPr>
        <w:t>第十八部分  基金的信息披露</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_Toc21351 </w:instrText>
      </w:r>
      <w:r>
        <w:rPr>
          <w:rFonts w:hint="eastAsia" w:ascii="宋体" w:hAnsi="宋体" w:cs="宋体"/>
          <w:kern w:val="0"/>
          <w:sz w:val="24"/>
        </w:rPr>
        <w:fldChar w:fldCharType="separate"/>
      </w:r>
      <w:r>
        <w:rPr>
          <w:rFonts w:hint="eastAsia" w:ascii="宋体" w:hAnsi="宋体" w:cs="宋体"/>
          <w:kern w:val="0"/>
          <w:sz w:val="24"/>
        </w:rPr>
        <w:t>75</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"_Toc11113" </w:instrText>
      </w:r>
      <w:r>
        <w:fldChar w:fldCharType="separate"/>
      </w:r>
      <w:r>
        <w:rPr>
          <w:rFonts w:hint="eastAsia" w:ascii="宋体" w:hAnsi="宋体" w:cs="宋体"/>
          <w:kern w:val="0"/>
          <w:sz w:val="24"/>
        </w:rPr>
        <w:t>第十九部分  基金合同的变更、终止与基金财产的清算</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_Toc11113 </w:instrText>
      </w:r>
      <w:r>
        <w:rPr>
          <w:rFonts w:hint="eastAsia" w:ascii="宋体" w:hAnsi="宋体" w:cs="宋体"/>
          <w:kern w:val="0"/>
          <w:sz w:val="24"/>
        </w:rPr>
        <w:fldChar w:fldCharType="separate"/>
      </w:r>
      <w:r>
        <w:rPr>
          <w:rFonts w:hint="eastAsia" w:ascii="宋体" w:hAnsi="宋体" w:cs="宋体"/>
          <w:kern w:val="0"/>
          <w:sz w:val="24"/>
        </w:rPr>
        <w:t>83</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"_Toc23166" </w:instrText>
      </w:r>
      <w:r>
        <w:fldChar w:fldCharType="separate"/>
      </w:r>
      <w:r>
        <w:rPr>
          <w:rFonts w:hint="eastAsia" w:ascii="宋体" w:hAnsi="宋体" w:cs="宋体"/>
          <w:kern w:val="0"/>
          <w:sz w:val="24"/>
        </w:rPr>
        <w:t>第二十部分  违约责任</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_Toc23166 </w:instrText>
      </w:r>
      <w:r>
        <w:rPr>
          <w:rFonts w:hint="eastAsia" w:ascii="宋体" w:hAnsi="宋体" w:cs="宋体"/>
          <w:kern w:val="0"/>
          <w:sz w:val="24"/>
        </w:rPr>
        <w:fldChar w:fldCharType="separate"/>
      </w:r>
      <w:r>
        <w:rPr>
          <w:rFonts w:hint="eastAsia" w:ascii="宋体" w:hAnsi="宋体" w:cs="宋体"/>
          <w:kern w:val="0"/>
          <w:sz w:val="24"/>
        </w:rPr>
        <w:t>86</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"_Toc6110" </w:instrText>
      </w:r>
      <w:r>
        <w:fldChar w:fldCharType="separate"/>
      </w:r>
      <w:r>
        <w:rPr>
          <w:rFonts w:hint="eastAsia" w:ascii="宋体" w:hAnsi="宋体" w:cs="宋体"/>
          <w:kern w:val="0"/>
          <w:sz w:val="24"/>
        </w:rPr>
        <w:t>第二十一部分  争议的处理和适用的法律</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_Toc6110 </w:instrText>
      </w:r>
      <w:r>
        <w:rPr>
          <w:rFonts w:hint="eastAsia" w:ascii="宋体" w:hAnsi="宋体" w:cs="宋体"/>
          <w:kern w:val="0"/>
          <w:sz w:val="24"/>
        </w:rPr>
        <w:fldChar w:fldCharType="separate"/>
      </w:r>
      <w:r>
        <w:rPr>
          <w:rFonts w:hint="eastAsia" w:ascii="宋体" w:hAnsi="宋体" w:cs="宋体"/>
          <w:kern w:val="0"/>
          <w:sz w:val="24"/>
        </w:rPr>
        <w:t>87</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"_Toc28690" </w:instrText>
      </w:r>
      <w:r>
        <w:fldChar w:fldCharType="separate"/>
      </w:r>
      <w:r>
        <w:rPr>
          <w:rFonts w:hint="eastAsia" w:ascii="宋体" w:hAnsi="宋体" w:cs="宋体"/>
          <w:kern w:val="0"/>
          <w:sz w:val="24"/>
        </w:rPr>
        <w:t>第二十二部分  基金合同的效力</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_Toc28690 </w:instrText>
      </w:r>
      <w:r>
        <w:rPr>
          <w:rFonts w:hint="eastAsia" w:ascii="宋体" w:hAnsi="宋体" w:cs="宋体"/>
          <w:kern w:val="0"/>
          <w:sz w:val="24"/>
        </w:rPr>
        <w:fldChar w:fldCharType="separate"/>
      </w:r>
      <w:r>
        <w:rPr>
          <w:rFonts w:hint="eastAsia" w:ascii="宋体" w:hAnsi="宋体" w:cs="宋体"/>
          <w:kern w:val="0"/>
          <w:sz w:val="24"/>
        </w:rPr>
        <w:t>88</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"_Toc9704" </w:instrText>
      </w:r>
      <w:r>
        <w:fldChar w:fldCharType="separate"/>
      </w:r>
      <w:r>
        <w:rPr>
          <w:rFonts w:hint="eastAsia" w:ascii="宋体" w:hAnsi="宋体" w:cs="宋体"/>
          <w:kern w:val="0"/>
          <w:sz w:val="24"/>
        </w:rPr>
        <w:t>第二十三部分  其他事项</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_Toc9704 </w:instrText>
      </w:r>
      <w:r>
        <w:rPr>
          <w:rFonts w:hint="eastAsia" w:ascii="宋体" w:hAnsi="宋体" w:cs="宋体"/>
          <w:kern w:val="0"/>
          <w:sz w:val="24"/>
        </w:rPr>
        <w:fldChar w:fldCharType="separate"/>
      </w:r>
      <w:r>
        <w:rPr>
          <w:rFonts w:hint="eastAsia" w:ascii="宋体" w:hAnsi="宋体" w:cs="宋体"/>
          <w:kern w:val="0"/>
          <w:sz w:val="24"/>
        </w:rPr>
        <w:t>89</w:t>
      </w:r>
      <w:r>
        <w:rPr>
          <w:rFonts w:hint="eastAsia" w:ascii="宋体" w:hAnsi="宋体" w:cs="宋体"/>
          <w:kern w:val="0"/>
          <w:sz w:val="24"/>
        </w:rPr>
        <w:fldChar w:fldCharType="end"/>
      </w:r>
      <w:r>
        <w:rPr>
          <w:rFonts w:hint="eastAsia" w:ascii="宋体" w:hAnsi="宋体" w:cs="宋体"/>
          <w:kern w:val="0"/>
          <w:sz w:val="24"/>
        </w:rPr>
        <w:fldChar w:fldCharType="end"/>
      </w:r>
    </w:p>
    <w:p>
      <w:pPr>
        <w:pStyle w:val="15"/>
        <w:tabs>
          <w:tab w:val="right" w:leader="dot" w:pos="8306"/>
          <w:tab w:val="clear" w:pos="8296"/>
        </w:tabs>
        <w:rPr>
          <w:rFonts w:ascii="宋体" w:hAnsi="宋体" w:cs="宋体"/>
          <w:color w:val="000000"/>
          <w:kern w:val="0"/>
          <w:sz w:val="24"/>
        </w:rPr>
      </w:pPr>
      <w:r>
        <w:fldChar w:fldCharType="begin"/>
      </w:r>
      <w:r>
        <w:instrText xml:space="preserve"> HYPERLINK \l "_Toc15045" </w:instrText>
      </w:r>
      <w:r>
        <w:fldChar w:fldCharType="separate"/>
      </w:r>
      <w:r>
        <w:rPr>
          <w:rFonts w:hint="eastAsia" w:ascii="宋体" w:hAnsi="宋体" w:cs="宋体"/>
          <w:kern w:val="0"/>
          <w:sz w:val="24"/>
        </w:rPr>
        <w:t>第二十四部分  基金合同内容摘要</w:t>
      </w:r>
      <w:r>
        <w:rPr>
          <w:rFonts w:hint="eastAsia" w:ascii="宋体" w:hAnsi="宋体" w:cs="宋体"/>
          <w:kern w:val="0"/>
          <w:sz w:val="24"/>
        </w:rPr>
        <w:tab/>
      </w:r>
      <w:r>
        <w:rPr>
          <w:rFonts w:hint="eastAsia" w:ascii="宋体" w:hAnsi="宋体" w:cs="宋体"/>
          <w:kern w:val="0"/>
          <w:sz w:val="24"/>
        </w:rPr>
        <w:fldChar w:fldCharType="begin"/>
      </w:r>
      <w:r>
        <w:rPr>
          <w:rFonts w:hint="eastAsia" w:ascii="宋体" w:hAnsi="宋体" w:cs="宋体"/>
          <w:kern w:val="0"/>
          <w:sz w:val="24"/>
        </w:rPr>
        <w:instrText xml:space="preserve"> PAGEREF _Toc15045 </w:instrText>
      </w:r>
      <w:r>
        <w:rPr>
          <w:rFonts w:hint="eastAsia" w:ascii="宋体" w:hAnsi="宋体" w:cs="宋体"/>
          <w:kern w:val="0"/>
          <w:sz w:val="24"/>
        </w:rPr>
        <w:fldChar w:fldCharType="separate"/>
      </w:r>
      <w:r>
        <w:rPr>
          <w:rFonts w:hint="eastAsia" w:ascii="宋体" w:hAnsi="宋体" w:cs="宋体"/>
          <w:kern w:val="0"/>
          <w:sz w:val="24"/>
        </w:rPr>
        <w:t>90</w:t>
      </w:r>
      <w:r>
        <w:rPr>
          <w:rFonts w:hint="eastAsia" w:ascii="宋体" w:hAnsi="宋体" w:cs="宋体"/>
          <w:kern w:val="0"/>
          <w:sz w:val="24"/>
        </w:rPr>
        <w:fldChar w:fldCharType="end"/>
      </w:r>
      <w:r>
        <w:rPr>
          <w:rFonts w:hint="eastAsia" w:ascii="宋体" w:hAnsi="宋体" w:cs="宋体"/>
          <w:kern w:val="0"/>
          <w:sz w:val="24"/>
        </w:rPr>
        <w:fldChar w:fldCharType="end"/>
      </w:r>
    </w:p>
    <w:p>
      <w:pPr>
        <w:pStyle w:val="2"/>
        <w:spacing w:before="0" w:after="0"/>
        <w:jc w:val="left"/>
        <w:rPr>
          <w:rFonts w:hAnsi="宋体" w:cs="宋体"/>
          <w:b w:val="0"/>
          <w:bCs/>
          <w:color w:val="auto"/>
          <w:kern w:val="2"/>
        </w:rPr>
        <w:sectPr>
          <w:headerReference r:id="rId5" w:type="default"/>
          <w:pgSz w:w="11906" w:h="16838"/>
          <w:pgMar w:top="1440" w:right="1800" w:bottom="1440" w:left="1800" w:header="851" w:footer="992" w:gutter="0"/>
          <w:pgNumType w:start="1"/>
          <w:cols w:space="720" w:num="1"/>
          <w:docGrid w:type="lines" w:linePitch="312" w:charSpace="0"/>
        </w:sectPr>
      </w:pPr>
      <w:r>
        <w:rPr>
          <w:rFonts w:hint="eastAsia" w:hAnsi="宋体" w:cs="宋体"/>
          <w:b w:val="0"/>
          <w:bCs/>
          <w:color w:val="auto"/>
          <w:kern w:val="2"/>
        </w:rPr>
        <w:fldChar w:fldCharType="end"/>
      </w:r>
      <w:bookmarkStart w:id="29" w:name="_Toc23386"/>
      <w:bookmarkStart w:id="30" w:name="_Toc6306"/>
      <w:bookmarkStart w:id="31" w:name="_Toc30935"/>
      <w:bookmarkStart w:id="32" w:name="_Toc8727"/>
      <w:bookmarkStart w:id="33" w:name="_Toc29629"/>
      <w:bookmarkStart w:id="34" w:name="_Toc32639"/>
      <w:bookmarkStart w:id="35" w:name="_Toc15517"/>
      <w:bookmarkStart w:id="36" w:name="_Toc141703880"/>
      <w:bookmarkStart w:id="37" w:name="_Toc26897"/>
      <w:bookmarkStart w:id="38" w:name="_Toc4966"/>
      <w:bookmarkStart w:id="39" w:name="_Toc139991730"/>
      <w:bookmarkStart w:id="40" w:name="_Toc4867"/>
      <w:bookmarkStart w:id="41" w:name="_Toc123701389"/>
      <w:bookmarkStart w:id="42" w:name="_Toc123112229"/>
      <w:bookmarkStart w:id="43" w:name="_Toc123112268"/>
      <w:bookmarkStart w:id="44" w:name="_Toc233456271"/>
    </w:p>
    <w:bookmarkEnd w:id="27"/>
    <w:p>
      <w:pPr>
        <w:pStyle w:val="2"/>
        <w:spacing w:before="0" w:after="0"/>
        <w:jc w:val="center"/>
        <w:rPr>
          <w:rFonts w:hAnsi="宋体" w:cs="宋体"/>
          <w:color w:val="auto"/>
          <w:sz w:val="30"/>
        </w:rPr>
      </w:pPr>
      <w:bookmarkStart w:id="45" w:name="_Toc11660"/>
      <w:bookmarkStart w:id="46" w:name="CLAUSE_0ba858bd04a945e28241adbc8b778bbc"/>
      <w:r>
        <w:rPr>
          <w:rFonts w:hint="eastAsia" w:hAnsi="宋体" w:cs="宋体"/>
        </w:rPr>
        <w:t xml:space="preserve"> </w:t>
      </w:r>
      <w:bookmarkStart w:id="47" w:name="CTS_0ba858bd04a945e28241adbc8b778bbc"/>
      <w:bookmarkEnd w:id="47"/>
      <w:r>
        <w:rPr>
          <w:rFonts w:hint="eastAsia" w:hAnsi="宋体" w:cs="宋体"/>
          <w:color w:val="auto"/>
          <w:sz w:val="30"/>
        </w:rPr>
        <w:t>第一部分  前言</w:t>
      </w:r>
      <w:bookmarkEnd w:id="29"/>
      <w:bookmarkEnd w:id="30"/>
      <w:bookmarkEnd w:id="31"/>
      <w:bookmarkEnd w:id="32"/>
      <w:bookmarkEnd w:id="33"/>
      <w:bookmarkEnd w:id="34"/>
      <w:bookmarkEnd w:id="35"/>
      <w:bookmarkEnd w:id="36"/>
      <w:bookmarkEnd w:id="37"/>
      <w:bookmarkEnd w:id="38"/>
      <w:bookmarkEnd w:id="39"/>
      <w:bookmarkEnd w:id="40"/>
      <w:bookmarkEnd w:id="45"/>
    </w:p>
    <w:p>
      <w:pPr>
        <w:rPr>
          <w:rFonts w:ascii="宋体" w:hAnsi="宋体" w:cs="宋体"/>
          <w:bCs/>
        </w:rPr>
      </w:pPr>
      <w:bookmarkStart w:id="48" w:name="_Toc139991731"/>
    </w:p>
    <w:bookmarkEnd w:id="41"/>
    <w:bookmarkEnd w:id="42"/>
    <w:bookmarkEnd w:id="43"/>
    <w:bookmarkEnd w:id="48"/>
    <w:p>
      <w:pPr>
        <w:spacing w:line="360" w:lineRule="auto"/>
        <w:ind w:firstLine="480" w:firstLineChars="200"/>
        <w:rPr>
          <w:rFonts w:ascii="宋体" w:hAnsi="宋体" w:cs="宋体"/>
          <w:bCs/>
          <w:sz w:val="24"/>
        </w:rPr>
      </w:pPr>
      <w:bookmarkStart w:id="49" w:name="_Toc258829399"/>
      <w:r>
        <w:rPr>
          <w:rFonts w:hint="eastAsia" w:ascii="宋体" w:hAnsi="宋体" w:cs="宋体"/>
          <w:bCs/>
          <w:sz w:val="24"/>
        </w:rPr>
        <w:t>一、订立本基金合同的目的、依据和原则</w:t>
      </w:r>
    </w:p>
    <w:p>
      <w:pPr>
        <w:spacing w:line="360" w:lineRule="auto"/>
        <w:ind w:firstLine="480" w:firstLineChars="200"/>
        <w:rPr>
          <w:rFonts w:ascii="宋体" w:hAnsi="宋体" w:cs="宋体"/>
          <w:bCs/>
          <w:sz w:val="24"/>
        </w:rPr>
      </w:pPr>
      <w:r>
        <w:rPr>
          <w:rFonts w:hint="eastAsia" w:ascii="宋体" w:hAnsi="宋体" w:cs="宋体"/>
          <w:bCs/>
          <w:sz w:val="24"/>
        </w:rPr>
        <w:t>1、订立本基金合同的目的是保护投资人合法权益，明确基金合同当事人的权利义务，规范基金运作。</w:t>
      </w:r>
    </w:p>
    <w:p>
      <w:pPr>
        <w:spacing w:line="360" w:lineRule="auto"/>
        <w:ind w:firstLine="480" w:firstLineChars="200"/>
        <w:rPr>
          <w:rFonts w:ascii="宋体" w:hAnsi="宋体" w:cs="宋体"/>
          <w:bCs/>
          <w:sz w:val="24"/>
        </w:rPr>
      </w:pPr>
      <w:r>
        <w:rPr>
          <w:rFonts w:hint="eastAsia" w:ascii="宋体" w:hAnsi="宋体" w:cs="宋体"/>
          <w:bCs/>
          <w:sz w:val="24"/>
        </w:rPr>
        <w:t>2、订立本基金合同的依据是《中华人民共和国民法典》、《中华人民共和国证券投资基金法》(以下简称“《基金法》”)、《公开募集证券投资基金运作管理办法》(以下简称“《运作办法》”)、《公开募集证券投资基金销售机构监督管理办法》(以下简称“《销售办法》”)、《公开募集证券投资基金信息披露管理办法》(以下简称“《信息披露办法》”) 、《公开募集开放式证券投资基金流动性风险管理规定》（以下简称“《流动性风险管理规定》”）和其他有关法律法规。</w:t>
      </w:r>
    </w:p>
    <w:p>
      <w:pPr>
        <w:spacing w:line="360" w:lineRule="auto"/>
        <w:ind w:firstLine="480" w:firstLineChars="200"/>
        <w:rPr>
          <w:rFonts w:ascii="宋体" w:hAnsi="宋体" w:cs="宋体"/>
          <w:bCs/>
          <w:sz w:val="24"/>
        </w:rPr>
      </w:pPr>
      <w:r>
        <w:rPr>
          <w:rFonts w:hint="eastAsia" w:ascii="宋体" w:hAnsi="宋体" w:cs="宋体"/>
          <w:bCs/>
          <w:sz w:val="24"/>
        </w:rPr>
        <w:t>3、订立本基金合同的原则是平等自愿、诚实信用、充分保护投资人合法权益。</w:t>
      </w:r>
    </w:p>
    <w:p>
      <w:pPr>
        <w:spacing w:line="360" w:lineRule="auto"/>
        <w:ind w:firstLine="480" w:firstLineChars="200"/>
        <w:rPr>
          <w:rFonts w:ascii="宋体" w:hAnsi="宋体" w:cs="宋体"/>
          <w:bCs/>
          <w:sz w:val="24"/>
        </w:rPr>
      </w:pPr>
      <w:r>
        <w:rPr>
          <w:rFonts w:hint="eastAsia" w:ascii="宋体" w:hAnsi="宋体" w:cs="宋体"/>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pPr>
        <w:spacing w:line="360" w:lineRule="auto"/>
        <w:ind w:firstLine="480" w:firstLineChars="200"/>
        <w:rPr>
          <w:rFonts w:ascii="宋体" w:hAnsi="宋体" w:cs="宋体"/>
          <w:bCs/>
        </w:rPr>
      </w:pPr>
      <w:r>
        <w:rPr>
          <w:rFonts w:hint="eastAsia" w:ascii="宋体" w:hAnsi="宋体" w:cs="宋体"/>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pPr>
        <w:spacing w:line="360" w:lineRule="auto"/>
        <w:ind w:firstLine="480" w:firstLineChars="200"/>
        <w:rPr>
          <w:rFonts w:ascii="宋体" w:hAnsi="宋体" w:cs="宋体"/>
          <w:bCs/>
          <w:sz w:val="24"/>
        </w:rPr>
      </w:pPr>
      <w:r>
        <w:rPr>
          <w:rFonts w:hint="eastAsia" w:ascii="宋体" w:hAnsi="宋体" w:cs="宋体"/>
          <w:bCs/>
          <w:sz w:val="24"/>
        </w:rPr>
        <w:t>三、东方阿尔法科技智选混合型发起式证券投资基金由基金管理人依照《基金法》、基金合同及其他有关规定募集，并经中国证券监督管理委员会(以下简称“中国证监会”)注册。</w:t>
      </w:r>
    </w:p>
    <w:p>
      <w:pPr>
        <w:spacing w:line="360" w:lineRule="auto"/>
        <w:ind w:firstLine="480" w:firstLineChars="200"/>
        <w:rPr>
          <w:rFonts w:ascii="宋体" w:hAnsi="宋体" w:cs="宋体"/>
          <w:bCs/>
          <w:sz w:val="24"/>
        </w:rPr>
      </w:pPr>
      <w:r>
        <w:rPr>
          <w:rFonts w:hint="eastAsia" w:ascii="宋体" w:hAnsi="宋体" w:cs="宋体"/>
          <w:bCs/>
          <w:sz w:val="24"/>
        </w:rPr>
        <w:t>中国证监会对本基金募集的注册，并不表明其对本基金的投资价值和市场前景做出实质性判断或保证，也不表明投资于本基金没有风险。</w:t>
      </w:r>
    </w:p>
    <w:p>
      <w:pPr>
        <w:spacing w:line="360" w:lineRule="auto"/>
        <w:ind w:firstLine="480" w:firstLineChars="200"/>
        <w:rPr>
          <w:rFonts w:ascii="宋体" w:hAnsi="宋体" w:cs="宋体"/>
          <w:bCs/>
          <w:sz w:val="24"/>
        </w:rPr>
      </w:pPr>
      <w:r>
        <w:rPr>
          <w:rFonts w:hint="eastAsia" w:ascii="宋体" w:hAnsi="宋体" w:cs="宋体"/>
          <w:bCs/>
          <w:sz w:val="24"/>
        </w:rPr>
        <w:t>基金管理人依照恪尽职守、诚实信用、谨慎勤勉的原则管理和运用基金财产，但不保证投资于本基金一定盈利，也不保证最低收益。</w:t>
      </w:r>
    </w:p>
    <w:p>
      <w:pPr>
        <w:spacing w:line="360" w:lineRule="auto"/>
        <w:ind w:firstLine="480" w:firstLineChars="200"/>
        <w:rPr>
          <w:rFonts w:ascii="宋体" w:hAnsi="宋体" w:cs="宋体"/>
          <w:bCs/>
          <w:sz w:val="24"/>
        </w:rPr>
      </w:pPr>
      <w:r>
        <w:rPr>
          <w:rFonts w:hint="eastAsia" w:ascii="宋体" w:hAnsi="宋体" w:cs="宋体"/>
          <w:bCs/>
          <w:sz w:val="24"/>
        </w:rPr>
        <w:t>投资者应当认真阅读基金合同、基金招募说明书、基金产品资料概要等信息披露文件，自主判断基金的投资价值，自主做出投资决策，自行承担投资风险。</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基金管理人、基金托管人在本基金合同之外披露涉及本基金的信息，其内容涉及界定基金合同当事人之间权利义务关系的，如与基金合同有冲突，以基金合同为准。</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本基金除了投资于A股市场优质企业外，还可在法律法规规定的范围内投资港股通标的股票（包括沪港通股票及深港通股票）。除了需要承担与境内证券投资基金类似的市场波动风险等一般投资风险之外，会面临港股通机制下因投资环境、投资标的、市场制度以及交易规则等差异带来的特有风险，包括港股市场股价波动较大的风险（港股市场实行T+0回转交易，且对个股不设涨跌幅限制，港股股价可能表现出比A股更为剧烈的股价波动）、汇率风险（汇率波动可能对基金的投资收益造成损失）、港股通机制下交易日不连贯可能带来的风险（在内地开市香港休市的情形下，港股通不能正常交易，港股不能及时卖出，可能带来一定的流动性风险）等。本基金可根据投资策略需要或不同配置地市场环境的变化，选择将部分基金资产投资于港股或选择不将基金资产投资于港股，基金资产并非必然投资港股。</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本基金的投资范围包括存托凭证，除与其他仅投资于境内市场股票的基金所面临的共同风险外，本基金还将面临投资存托凭证的特殊风险，详见本基金招募说明书。</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本基金可投资于</w:t>
      </w:r>
      <w:bookmarkStart w:id="50" w:name="OLE_LINK9"/>
      <w:r>
        <w:rPr>
          <w:rFonts w:hint="eastAsia" w:ascii="宋体" w:hAnsi="宋体" w:cs="宋体"/>
          <w:bCs/>
          <w:sz w:val="24"/>
        </w:rPr>
        <w:t>国债期货、股票期权</w:t>
      </w:r>
      <w:bookmarkEnd w:id="50"/>
      <w:r>
        <w:rPr>
          <w:rFonts w:hint="eastAsia" w:ascii="宋体" w:hAnsi="宋体" w:cs="宋体"/>
          <w:bCs/>
          <w:sz w:val="24"/>
        </w:rPr>
        <w:t>、股指期货等金融衍生品，可能面临的风险包括市场风险、流动性风险、基差风险、保证金风险、信用风险、操作风险等。</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管理人依据相关法律法规及核准设立批复等，经尽职调查、进行了充分的评估论证、履行了必要的决策程序，现将份额登记、估值核算等业务委托给本基金合同约定的基金服务机构——招商证券股份有限公司负责日常运营；管理人需定期了解基金服务机构的人员配备情况、业务操作的专业能力、业务隔离措施、软硬件设施等基本运作情况，以保证满足业务发展的实际需求；如本基金合同约定的基金服务机构发生变更的，管理人需另行发布相关公告。若投资人不同意管理人变更基金服务机构的，自公告之日起10日内可以赎回其持有的全部基金份额，若投资人自公告之日起10日后继续持有全部或部分基金份额的，视为其同意管理人变更基金服务机构。</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当本基金持有特定资产且存在或潜在大额赎回申请时，基金管理人履行相应程序后，可以启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pPr>
        <w:numPr>
          <w:ilvl w:val="0"/>
          <w:numId w:val="2"/>
        </w:numPr>
        <w:spacing w:line="360" w:lineRule="auto"/>
        <w:ind w:firstLine="480" w:firstLineChars="200"/>
        <w:rPr>
          <w:rFonts w:ascii="宋体" w:hAnsi="宋体" w:cs="宋体"/>
          <w:bCs/>
          <w:sz w:val="24"/>
        </w:rPr>
      </w:pPr>
      <w:r>
        <w:rPr>
          <w:rFonts w:hint="eastAsia" w:ascii="宋体" w:hAnsi="宋体" w:cs="宋体"/>
          <w:bCs/>
          <w:sz w:val="24"/>
        </w:rPr>
        <w:t>本基金按照中国法律法规成立并运作，若基金合同的内容与届时有效的法律法规的强制性规定不一致，应当以届时有效的法律法规的规定为准。</w:t>
      </w:r>
    </w:p>
    <w:p>
      <w:pPr>
        <w:pStyle w:val="2"/>
        <w:spacing w:before="0" w:after="0"/>
        <w:jc w:val="center"/>
        <w:rPr>
          <w:rFonts w:hAnsi="宋体" w:cs="宋体"/>
          <w:color w:val="auto"/>
          <w:sz w:val="30"/>
        </w:rPr>
      </w:pPr>
      <w:r>
        <w:rPr>
          <w:rFonts w:hint="eastAsia" w:hAnsi="宋体" w:cs="宋体"/>
          <w:b w:val="0"/>
          <w:color w:val="auto"/>
          <w:kern w:val="2"/>
        </w:rPr>
        <w:br w:type="page"/>
      </w:r>
      <w:bookmarkStart w:id="51" w:name="_Toc6617"/>
      <w:bookmarkStart w:id="52" w:name="_Toc13020"/>
      <w:bookmarkStart w:id="53" w:name="_Toc24860"/>
      <w:bookmarkStart w:id="54" w:name="_Toc2465"/>
      <w:bookmarkStart w:id="55" w:name="_Toc21301"/>
      <w:bookmarkStart w:id="56" w:name="_Toc19592"/>
      <w:bookmarkStart w:id="57" w:name="_Toc15067"/>
      <w:bookmarkStart w:id="58" w:name="_Toc22864"/>
      <w:bookmarkStart w:id="59" w:name="_Toc3224"/>
      <w:bookmarkStart w:id="60" w:name="_Toc819"/>
      <w:bookmarkStart w:id="61" w:name="_Toc31551"/>
      <w:r>
        <w:rPr>
          <w:rFonts w:hint="eastAsia" w:hAnsi="宋体" w:cs="宋体"/>
          <w:color w:val="auto"/>
          <w:sz w:val="30"/>
        </w:rPr>
        <w:t>第二部分 释义</w:t>
      </w:r>
      <w:bookmarkEnd w:id="44"/>
      <w:bookmarkEnd w:id="49"/>
      <w:bookmarkEnd w:id="51"/>
      <w:bookmarkEnd w:id="52"/>
      <w:bookmarkEnd w:id="53"/>
      <w:bookmarkEnd w:id="54"/>
      <w:bookmarkEnd w:id="55"/>
      <w:bookmarkEnd w:id="56"/>
      <w:bookmarkEnd w:id="57"/>
      <w:bookmarkEnd w:id="58"/>
      <w:bookmarkEnd w:id="59"/>
      <w:bookmarkEnd w:id="60"/>
      <w:bookmarkEnd w:id="61"/>
    </w:p>
    <w:p>
      <w:pPr>
        <w:autoSpaceDE w:val="0"/>
        <w:autoSpaceDN w:val="0"/>
        <w:adjustRightInd w:val="0"/>
        <w:spacing w:line="360" w:lineRule="auto"/>
        <w:ind w:firstLine="420" w:firstLineChars="200"/>
        <w:rPr>
          <w:rFonts w:ascii="宋体" w:hAnsi="宋体" w:cs="宋体"/>
          <w:bCs/>
        </w:rPr>
      </w:pPr>
    </w:p>
    <w:p>
      <w:pPr>
        <w:spacing w:line="360" w:lineRule="auto"/>
        <w:ind w:firstLine="480" w:firstLineChars="200"/>
        <w:rPr>
          <w:rFonts w:ascii="宋体" w:hAnsi="宋体" w:cs="宋体"/>
          <w:bCs/>
          <w:sz w:val="24"/>
        </w:rPr>
      </w:pPr>
      <w:bookmarkStart w:id="62" w:name="OLE_LINK24"/>
      <w:bookmarkStart w:id="63" w:name="OLE_LINK25"/>
      <w:r>
        <w:rPr>
          <w:rFonts w:hint="eastAsia" w:ascii="宋体" w:hAnsi="宋体" w:cs="宋体"/>
          <w:bCs/>
          <w:sz w:val="24"/>
        </w:rPr>
        <w:t>在本基金合同中，除非文意另有所指，下列词语或简称具有如下含义：</w:t>
      </w:r>
    </w:p>
    <w:p>
      <w:pPr>
        <w:spacing w:line="360" w:lineRule="auto"/>
        <w:ind w:firstLine="480" w:firstLineChars="200"/>
        <w:rPr>
          <w:rFonts w:ascii="宋体" w:hAnsi="宋体" w:cs="宋体"/>
          <w:bCs/>
          <w:sz w:val="24"/>
        </w:rPr>
      </w:pPr>
      <w:r>
        <w:rPr>
          <w:rFonts w:hint="eastAsia" w:ascii="宋体" w:hAnsi="宋体" w:cs="宋体"/>
          <w:bCs/>
          <w:sz w:val="24"/>
        </w:rPr>
        <w:t>1、基金或本基金：指</w:t>
      </w:r>
      <w:r>
        <w:rPr>
          <w:rFonts w:hint="eastAsia" w:ascii="宋体" w:hAnsi="宋体" w:cs="宋体"/>
          <w:bCs/>
          <w:sz w:val="24"/>
          <w:szCs w:val="21"/>
        </w:rPr>
        <w:t>东方阿尔法科技智选混合型发起式证券投资基金</w:t>
      </w:r>
    </w:p>
    <w:p>
      <w:pPr>
        <w:spacing w:line="360" w:lineRule="auto"/>
        <w:ind w:firstLine="480" w:firstLineChars="200"/>
        <w:rPr>
          <w:rFonts w:ascii="宋体" w:hAnsi="宋体" w:cs="宋体"/>
          <w:bCs/>
          <w:sz w:val="24"/>
        </w:rPr>
      </w:pPr>
      <w:r>
        <w:rPr>
          <w:rFonts w:hint="eastAsia" w:ascii="宋体" w:hAnsi="宋体" w:cs="宋体"/>
          <w:bCs/>
          <w:sz w:val="24"/>
        </w:rPr>
        <w:t xml:space="preserve">2、基金管理人：指东方阿尔法基金管理有限公司     </w:t>
      </w:r>
    </w:p>
    <w:p>
      <w:pPr>
        <w:spacing w:line="360" w:lineRule="auto"/>
        <w:ind w:firstLine="480" w:firstLineChars="200"/>
        <w:rPr>
          <w:rFonts w:ascii="宋体" w:hAnsi="宋体" w:cs="宋体"/>
          <w:bCs/>
          <w:sz w:val="24"/>
        </w:rPr>
      </w:pPr>
      <w:r>
        <w:rPr>
          <w:rFonts w:hint="eastAsia" w:ascii="宋体" w:hAnsi="宋体" w:cs="宋体"/>
          <w:bCs/>
          <w:sz w:val="24"/>
        </w:rPr>
        <w:t>3、基金托管人：指</w:t>
      </w:r>
      <w:r>
        <w:rPr>
          <w:rFonts w:hint="eastAsia" w:ascii="宋体" w:hAnsi="宋体" w:cs="宋体"/>
          <w:bCs/>
          <w:sz w:val="24"/>
          <w:szCs w:val="21"/>
        </w:rPr>
        <w:t>招商银行</w:t>
      </w:r>
      <w:r>
        <w:rPr>
          <w:rFonts w:hint="eastAsia" w:ascii="宋体" w:hAnsi="宋体" w:cs="宋体"/>
          <w:bCs/>
          <w:sz w:val="24"/>
        </w:rPr>
        <w:t xml:space="preserve">股份有限公司   </w:t>
      </w:r>
    </w:p>
    <w:p>
      <w:pPr>
        <w:spacing w:line="360" w:lineRule="auto"/>
        <w:ind w:firstLine="480" w:firstLineChars="200"/>
        <w:rPr>
          <w:rFonts w:ascii="宋体" w:hAnsi="宋体" w:cs="宋体"/>
          <w:bCs/>
          <w:sz w:val="24"/>
        </w:rPr>
      </w:pPr>
      <w:r>
        <w:rPr>
          <w:rFonts w:hint="eastAsia" w:ascii="宋体" w:hAnsi="宋体" w:cs="宋体"/>
          <w:bCs/>
          <w:sz w:val="24"/>
        </w:rPr>
        <w:t>4、基金合同、《基金合同》或本基金合同：指《</w:t>
      </w:r>
      <w:r>
        <w:rPr>
          <w:rFonts w:hint="eastAsia" w:ascii="宋体" w:hAnsi="宋体" w:cs="宋体"/>
          <w:bCs/>
          <w:sz w:val="24"/>
          <w:szCs w:val="21"/>
        </w:rPr>
        <w:t>东方阿尔法科技智选混合型发起式证券投资基金基金</w:t>
      </w:r>
      <w:r>
        <w:rPr>
          <w:rFonts w:hint="eastAsia" w:ascii="宋体" w:hAnsi="宋体" w:cs="宋体"/>
          <w:bCs/>
          <w:sz w:val="24"/>
        </w:rPr>
        <w:t>合同》及对本基金合同的任何有效修订和补充</w:t>
      </w:r>
    </w:p>
    <w:p>
      <w:pPr>
        <w:spacing w:line="360" w:lineRule="auto"/>
        <w:ind w:firstLine="480" w:firstLineChars="200"/>
        <w:rPr>
          <w:rFonts w:ascii="宋体" w:hAnsi="宋体" w:cs="宋体"/>
          <w:bCs/>
          <w:sz w:val="24"/>
        </w:rPr>
      </w:pPr>
      <w:r>
        <w:rPr>
          <w:rFonts w:hint="eastAsia" w:ascii="宋体" w:hAnsi="宋体" w:cs="宋体"/>
          <w:bCs/>
          <w:sz w:val="24"/>
        </w:rPr>
        <w:t>5、托管协议：指基金管理人与基金托管人就本基金签订之《</w:t>
      </w:r>
      <w:r>
        <w:rPr>
          <w:rFonts w:hint="eastAsia" w:ascii="宋体" w:hAnsi="宋体" w:cs="宋体"/>
          <w:bCs/>
          <w:sz w:val="24"/>
          <w:szCs w:val="21"/>
        </w:rPr>
        <w:t>东方阿尔法科技智选混合型发起式证券投资基金</w:t>
      </w:r>
      <w:r>
        <w:rPr>
          <w:rFonts w:hint="eastAsia" w:ascii="宋体" w:hAnsi="宋体" w:cs="宋体"/>
          <w:bCs/>
          <w:sz w:val="24"/>
        </w:rPr>
        <w:t>托管协议》及对该托管协议的任何有效修订和补充</w:t>
      </w:r>
    </w:p>
    <w:p>
      <w:pPr>
        <w:spacing w:line="360" w:lineRule="auto"/>
        <w:ind w:firstLine="480" w:firstLineChars="200"/>
        <w:rPr>
          <w:rFonts w:ascii="宋体" w:hAnsi="宋体" w:cs="宋体"/>
          <w:bCs/>
          <w:sz w:val="24"/>
        </w:rPr>
      </w:pPr>
      <w:r>
        <w:rPr>
          <w:rFonts w:hint="eastAsia" w:ascii="宋体" w:hAnsi="宋体" w:cs="宋体"/>
          <w:bCs/>
          <w:sz w:val="24"/>
        </w:rPr>
        <w:t>6、招募说明书或《招募说明书》：指《</w:t>
      </w:r>
      <w:r>
        <w:rPr>
          <w:rFonts w:hint="eastAsia" w:ascii="宋体" w:hAnsi="宋体" w:cs="宋体"/>
          <w:bCs/>
          <w:sz w:val="24"/>
          <w:szCs w:val="21"/>
        </w:rPr>
        <w:t>东方阿尔法科技智选混合型发起式证券投资基金</w:t>
      </w:r>
      <w:r>
        <w:rPr>
          <w:rFonts w:hint="eastAsia" w:ascii="宋体" w:hAnsi="宋体" w:cs="宋体"/>
          <w:bCs/>
          <w:sz w:val="24"/>
        </w:rPr>
        <w:t>招募说明书》及其更新</w:t>
      </w:r>
    </w:p>
    <w:p>
      <w:pPr>
        <w:spacing w:line="360" w:lineRule="auto"/>
        <w:ind w:firstLine="480" w:firstLineChars="200"/>
        <w:rPr>
          <w:rFonts w:ascii="宋体" w:hAnsi="宋体" w:cs="宋体"/>
          <w:bCs/>
          <w:sz w:val="24"/>
        </w:rPr>
      </w:pPr>
      <w:r>
        <w:rPr>
          <w:rFonts w:hint="eastAsia" w:ascii="宋体" w:hAnsi="宋体" w:cs="宋体"/>
          <w:bCs/>
          <w:sz w:val="24"/>
        </w:rPr>
        <w:t>7、基金份额发售公告：指《</w:t>
      </w:r>
      <w:r>
        <w:rPr>
          <w:rFonts w:hint="eastAsia" w:ascii="宋体" w:hAnsi="宋体" w:cs="宋体"/>
          <w:bCs/>
          <w:sz w:val="24"/>
          <w:szCs w:val="21"/>
        </w:rPr>
        <w:t>东方阿尔法科技智选混合型发起式证券投资基金基金</w:t>
      </w:r>
      <w:r>
        <w:rPr>
          <w:rFonts w:hint="eastAsia" w:ascii="宋体" w:hAnsi="宋体" w:cs="宋体"/>
          <w:bCs/>
          <w:sz w:val="24"/>
        </w:rPr>
        <w:t>份额发售公告》</w:t>
      </w:r>
    </w:p>
    <w:p>
      <w:pPr>
        <w:spacing w:line="360" w:lineRule="auto"/>
        <w:ind w:firstLine="480" w:firstLineChars="200"/>
        <w:rPr>
          <w:rFonts w:ascii="宋体" w:hAnsi="宋体" w:cs="宋体"/>
          <w:bCs/>
          <w:sz w:val="24"/>
        </w:rPr>
      </w:pPr>
      <w:r>
        <w:rPr>
          <w:rFonts w:hint="eastAsia" w:ascii="宋体" w:hAnsi="宋体" w:cs="宋体"/>
          <w:bCs/>
          <w:sz w:val="24"/>
        </w:rPr>
        <w:t>8、基金产品资料概要：指《</w:t>
      </w:r>
      <w:r>
        <w:rPr>
          <w:rFonts w:hint="eastAsia" w:ascii="宋体" w:hAnsi="宋体" w:cs="宋体"/>
          <w:bCs/>
          <w:sz w:val="24"/>
          <w:szCs w:val="21"/>
        </w:rPr>
        <w:t>东方阿尔法科技智选混合型发起式证券投资基金基金</w:t>
      </w:r>
      <w:r>
        <w:rPr>
          <w:rFonts w:hint="eastAsia" w:ascii="宋体" w:hAnsi="宋体" w:cs="宋体"/>
          <w:bCs/>
          <w:sz w:val="24"/>
        </w:rPr>
        <w:t>产品资料概要》及其更新</w:t>
      </w:r>
    </w:p>
    <w:p>
      <w:pPr>
        <w:spacing w:line="360" w:lineRule="auto"/>
        <w:ind w:firstLine="480" w:firstLineChars="200"/>
        <w:rPr>
          <w:rFonts w:ascii="宋体" w:hAnsi="宋体" w:cs="宋体"/>
          <w:bCs/>
          <w:sz w:val="24"/>
        </w:rPr>
      </w:pPr>
      <w:r>
        <w:rPr>
          <w:rFonts w:hint="eastAsia" w:ascii="宋体" w:hAnsi="宋体" w:cs="宋体"/>
          <w:bCs/>
          <w:sz w:val="24"/>
        </w:rPr>
        <w:t>9、法律法规：指中国现行有效并公布实施的法律、行政法规、规范性文件、司法解释、行政规章以及其他对基金合同当事人有约束力的决定、决议、通知等以及颁布机关对其不时做出的修订</w:t>
      </w:r>
    </w:p>
    <w:p>
      <w:pPr>
        <w:spacing w:line="360" w:lineRule="auto"/>
        <w:ind w:firstLine="480" w:firstLineChars="200"/>
        <w:rPr>
          <w:rFonts w:ascii="宋体" w:hAnsi="宋体" w:cs="宋体"/>
          <w:bCs/>
          <w:sz w:val="24"/>
        </w:rPr>
      </w:pPr>
      <w:r>
        <w:rPr>
          <w:rFonts w:hint="eastAsia" w:ascii="宋体" w:hAnsi="宋体" w:cs="宋体"/>
          <w:bCs/>
          <w:sz w:val="24"/>
        </w:rPr>
        <w:t>10、《基金法》：指2003年10月28日经第十届全国人民代表大会常务委员会第五次会议通过，经2004年6月1日起实施并在2012年12月28日经第十一届全国人民代表大会常务委员会第三十次会议修订，自2013年6月1日起实施，并经2015年4 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pPr>
        <w:spacing w:line="360" w:lineRule="auto"/>
        <w:ind w:firstLine="480" w:firstLineChars="200"/>
        <w:rPr>
          <w:rFonts w:ascii="宋体" w:hAnsi="宋体" w:cs="宋体"/>
          <w:bCs/>
          <w:sz w:val="24"/>
        </w:rPr>
      </w:pPr>
      <w:r>
        <w:rPr>
          <w:rFonts w:hint="eastAsia" w:ascii="宋体" w:hAnsi="宋体" w:cs="宋体"/>
          <w:bCs/>
          <w:sz w:val="24"/>
        </w:rPr>
        <w:t>11、《销售办法》：指中国证监会2020年8月28日颁布、同年10月1日实施的《公开募集证券投资基金销售机构监督管理办法》及颁布机关对其不时做出的修订</w:t>
      </w:r>
    </w:p>
    <w:p>
      <w:pPr>
        <w:spacing w:line="360" w:lineRule="auto"/>
        <w:ind w:firstLine="480" w:firstLineChars="200"/>
        <w:rPr>
          <w:rFonts w:ascii="宋体" w:hAnsi="宋体" w:cs="宋体"/>
          <w:bCs/>
          <w:sz w:val="24"/>
        </w:rPr>
      </w:pPr>
      <w:r>
        <w:rPr>
          <w:rFonts w:hint="eastAsia" w:ascii="宋体" w:hAnsi="宋体" w:cs="宋体"/>
          <w:bCs/>
          <w:sz w:val="24"/>
        </w:rPr>
        <w:t>12、《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pPr>
        <w:spacing w:line="360" w:lineRule="auto"/>
        <w:ind w:firstLine="480" w:firstLineChars="200"/>
        <w:rPr>
          <w:rFonts w:ascii="宋体" w:hAnsi="宋体" w:cs="宋体"/>
          <w:bCs/>
          <w:sz w:val="24"/>
        </w:rPr>
      </w:pPr>
      <w:r>
        <w:rPr>
          <w:rFonts w:hint="eastAsia" w:ascii="宋体" w:hAnsi="宋体" w:cs="宋体"/>
          <w:bCs/>
          <w:sz w:val="24"/>
        </w:rPr>
        <w:t>13、《运作办法》：指中国证监会2014年7月7日颁布、同年8月8日实施的《公开募集证券投资基金运作管理办法》及颁布机关对其不时做出的修订</w:t>
      </w:r>
    </w:p>
    <w:p>
      <w:pPr>
        <w:spacing w:line="360" w:lineRule="auto"/>
        <w:ind w:firstLine="480" w:firstLineChars="200"/>
        <w:rPr>
          <w:rFonts w:ascii="宋体" w:hAnsi="宋体" w:cs="宋体"/>
          <w:bCs/>
          <w:sz w:val="24"/>
        </w:rPr>
      </w:pPr>
      <w:r>
        <w:rPr>
          <w:rFonts w:hint="eastAsia" w:ascii="宋体" w:hAnsi="宋体" w:cs="宋体"/>
          <w:bCs/>
          <w:sz w:val="24"/>
        </w:rPr>
        <w:t>14、《流动性风险管理规定》：指中国证监会2017年8月31日颁布、同年10月1日实施的《公开募集开放式证券投资基金流动性风险管理规定》及颁布机关对其不时做出的修订</w:t>
      </w:r>
    </w:p>
    <w:p>
      <w:pPr>
        <w:spacing w:line="360" w:lineRule="auto"/>
        <w:ind w:firstLine="480" w:firstLineChars="200"/>
        <w:rPr>
          <w:rFonts w:ascii="宋体" w:hAnsi="宋体" w:cs="宋体"/>
          <w:bCs/>
          <w:sz w:val="24"/>
        </w:rPr>
      </w:pPr>
      <w:r>
        <w:rPr>
          <w:rFonts w:hint="eastAsia" w:ascii="宋体" w:hAnsi="宋体" w:cs="宋体"/>
          <w:bCs/>
          <w:sz w:val="24"/>
        </w:rPr>
        <w:t>15、中国证监会：指中国证券监督管理委员会</w:t>
      </w:r>
    </w:p>
    <w:p>
      <w:pPr>
        <w:spacing w:line="360" w:lineRule="auto"/>
        <w:ind w:firstLine="480" w:firstLineChars="200"/>
        <w:rPr>
          <w:rFonts w:ascii="宋体" w:hAnsi="宋体" w:cs="宋体"/>
          <w:bCs/>
          <w:sz w:val="24"/>
        </w:rPr>
      </w:pPr>
      <w:r>
        <w:rPr>
          <w:rFonts w:hint="eastAsia" w:ascii="宋体" w:hAnsi="宋体" w:cs="宋体"/>
          <w:bCs/>
          <w:sz w:val="24"/>
        </w:rPr>
        <w:t>16、银行业监督管理机构：指中国人民银行和/或国家金融监督管理总局</w:t>
      </w:r>
    </w:p>
    <w:p>
      <w:pPr>
        <w:spacing w:line="360" w:lineRule="auto"/>
        <w:ind w:firstLine="480" w:firstLineChars="200"/>
        <w:rPr>
          <w:rFonts w:ascii="宋体" w:hAnsi="宋体" w:cs="宋体"/>
          <w:bCs/>
          <w:sz w:val="24"/>
        </w:rPr>
      </w:pPr>
      <w:r>
        <w:rPr>
          <w:rFonts w:hint="eastAsia" w:ascii="宋体" w:hAnsi="宋体" w:cs="宋体"/>
          <w:bCs/>
          <w:sz w:val="24"/>
        </w:rPr>
        <w:t>17、基金合同当事人：指受基金合同约束，根据基金合同享有权利并承担义务的法律主体，包括基金管理人、基金托管人和基金份额持有人</w:t>
      </w:r>
    </w:p>
    <w:p>
      <w:pPr>
        <w:spacing w:line="360" w:lineRule="auto"/>
        <w:ind w:firstLine="480" w:firstLineChars="200"/>
        <w:rPr>
          <w:rFonts w:ascii="宋体" w:hAnsi="宋体" w:cs="宋体"/>
          <w:bCs/>
          <w:sz w:val="24"/>
        </w:rPr>
      </w:pPr>
      <w:r>
        <w:rPr>
          <w:rFonts w:hint="eastAsia" w:ascii="宋体" w:hAnsi="宋体" w:cs="宋体"/>
          <w:bCs/>
          <w:sz w:val="24"/>
        </w:rPr>
        <w:t>18、个人投资者：指依据有关法律法规规定可投资于证券投资基金的自然人</w:t>
      </w:r>
    </w:p>
    <w:p>
      <w:pPr>
        <w:spacing w:line="360" w:lineRule="auto"/>
        <w:ind w:firstLine="480" w:firstLineChars="200"/>
        <w:rPr>
          <w:rFonts w:ascii="宋体" w:hAnsi="宋体" w:cs="宋体"/>
          <w:bCs/>
          <w:sz w:val="24"/>
        </w:rPr>
      </w:pPr>
      <w:r>
        <w:rPr>
          <w:rFonts w:hint="eastAsia" w:ascii="宋体" w:hAnsi="宋体" w:cs="宋体"/>
          <w:bCs/>
          <w:sz w:val="24"/>
        </w:rPr>
        <w:t>19、机构投资者：指依法可以投资证券投资基金的、在中华人民共和国境内合法登记并存续或经有关政府部门批准设立并存续的企业法人、事业法人、社会团体或其他组织</w:t>
      </w:r>
    </w:p>
    <w:p>
      <w:pPr>
        <w:spacing w:line="360" w:lineRule="auto"/>
        <w:ind w:firstLine="480" w:firstLineChars="200"/>
        <w:rPr>
          <w:rFonts w:ascii="宋体" w:hAnsi="宋体" w:cs="宋体"/>
          <w:bCs/>
          <w:sz w:val="24"/>
        </w:rPr>
      </w:pPr>
      <w:r>
        <w:rPr>
          <w:rFonts w:hint="eastAsia" w:ascii="宋体" w:hAnsi="宋体" w:cs="宋体"/>
          <w:bCs/>
          <w:sz w:val="24"/>
        </w:rPr>
        <w:t>20、合格境外投资者：指符合《合格境外机构投资者和人民币合格境外机构投资者境内证券期货投资管理办法》及相关法律法规规定使用来自境外的资金进行境内证券期货投资的境外机构投资者，包括合格境外机构投资者和人民币合格境外机构投资者</w:t>
      </w:r>
    </w:p>
    <w:p>
      <w:pPr>
        <w:spacing w:line="360" w:lineRule="auto"/>
        <w:ind w:firstLine="480" w:firstLineChars="200"/>
        <w:rPr>
          <w:rFonts w:ascii="宋体" w:hAnsi="宋体" w:cs="宋体"/>
          <w:bCs/>
          <w:sz w:val="24"/>
        </w:rPr>
      </w:pPr>
      <w:r>
        <w:rPr>
          <w:rFonts w:hint="eastAsia" w:ascii="宋体" w:hAnsi="宋体" w:cs="宋体"/>
          <w:bCs/>
          <w:sz w:val="24"/>
        </w:rPr>
        <w:t>21、投资人、投资者：指个人投资者、机构投资者、合格境外投资者和发起资金提供方以及法律法规或中国证监会允许购买证券投资基金的其他投资人的合称</w:t>
      </w:r>
    </w:p>
    <w:p>
      <w:pPr>
        <w:spacing w:line="360" w:lineRule="auto"/>
        <w:ind w:firstLine="480" w:firstLineChars="200"/>
        <w:rPr>
          <w:rFonts w:ascii="宋体" w:hAnsi="宋体" w:cs="宋体"/>
          <w:bCs/>
          <w:sz w:val="24"/>
        </w:rPr>
      </w:pPr>
      <w:r>
        <w:rPr>
          <w:rFonts w:hint="eastAsia" w:ascii="宋体" w:hAnsi="宋体" w:cs="宋体"/>
          <w:bCs/>
          <w:sz w:val="24"/>
        </w:rPr>
        <w:t>22、基金份额持有人：指依基金合同和招募说明书合法取得基金份额的投资人</w:t>
      </w:r>
    </w:p>
    <w:p>
      <w:pPr>
        <w:spacing w:line="360" w:lineRule="auto"/>
        <w:ind w:firstLine="480" w:firstLineChars="200"/>
        <w:rPr>
          <w:rFonts w:ascii="宋体" w:hAnsi="宋体" w:cs="宋体"/>
          <w:bCs/>
          <w:sz w:val="24"/>
        </w:rPr>
      </w:pPr>
      <w:r>
        <w:rPr>
          <w:rFonts w:hint="eastAsia" w:ascii="宋体" w:hAnsi="宋体" w:cs="宋体"/>
          <w:bCs/>
          <w:sz w:val="24"/>
        </w:rPr>
        <w:t>23、基金销售业务：指为投资者开立基金交易账户，宣传推介基金，办理基金份额发售、申购、赎回、转换、转托管及定期定额投资及提供基金交易账户信息查询等活动</w:t>
      </w:r>
    </w:p>
    <w:p>
      <w:pPr>
        <w:spacing w:line="360" w:lineRule="auto"/>
        <w:ind w:firstLine="480" w:firstLineChars="200"/>
        <w:rPr>
          <w:rFonts w:ascii="宋体" w:hAnsi="宋体" w:cs="宋体"/>
          <w:bCs/>
          <w:sz w:val="24"/>
        </w:rPr>
      </w:pPr>
      <w:r>
        <w:rPr>
          <w:rFonts w:hint="eastAsia" w:ascii="宋体" w:hAnsi="宋体" w:cs="宋体"/>
          <w:bCs/>
          <w:sz w:val="24"/>
        </w:rPr>
        <w:t>24、销售机构：指东方阿尔法</w:t>
      </w:r>
      <w:r>
        <w:rPr>
          <w:rFonts w:hint="eastAsia" w:ascii="宋体" w:hAnsi="宋体" w:cs="宋体"/>
          <w:sz w:val="24"/>
        </w:rPr>
        <w:t>基金</w:t>
      </w:r>
      <w:r>
        <w:rPr>
          <w:rFonts w:hint="eastAsia" w:ascii="宋体" w:hAnsi="宋体" w:cs="宋体"/>
          <w:bCs/>
          <w:sz w:val="24"/>
        </w:rPr>
        <w:t>管理有限公司以及符合《销售办法》和中国证监会规定的其他条件，取得基金销售业务资格并与基金管理人签订了基金销售服务协议，办理基金销售业务的机构</w:t>
      </w:r>
    </w:p>
    <w:p>
      <w:pPr>
        <w:spacing w:line="360" w:lineRule="auto"/>
        <w:ind w:firstLine="480" w:firstLineChars="200"/>
        <w:rPr>
          <w:rFonts w:ascii="宋体" w:hAnsi="宋体" w:cs="宋体"/>
          <w:bCs/>
          <w:sz w:val="24"/>
        </w:rPr>
      </w:pPr>
      <w:r>
        <w:rPr>
          <w:rFonts w:hint="eastAsia" w:ascii="宋体" w:hAnsi="宋体" w:cs="宋体"/>
          <w:bCs/>
          <w:sz w:val="24"/>
        </w:rPr>
        <w:t>25、登记业务：指基金登记、存管、过户、清算和结算业务，具体内容包括投资人基金账户的建立和管理、基金份额登记、基金销售业务的确认、清算和结算、代理发放红利、建立并保管基金份额持有人名册和办理非交易过户等</w:t>
      </w:r>
    </w:p>
    <w:p>
      <w:pPr>
        <w:spacing w:line="360" w:lineRule="auto"/>
        <w:ind w:firstLine="480" w:firstLineChars="200"/>
        <w:rPr>
          <w:rFonts w:ascii="宋体" w:hAnsi="宋体" w:cs="宋体"/>
          <w:bCs/>
          <w:sz w:val="24"/>
        </w:rPr>
      </w:pPr>
      <w:r>
        <w:rPr>
          <w:rFonts w:hint="eastAsia" w:ascii="宋体" w:hAnsi="宋体" w:cs="宋体"/>
          <w:bCs/>
          <w:sz w:val="24"/>
        </w:rPr>
        <w:t>26、登记机构：指办理登记业务的机构。基金的登记机构为东方阿尔法</w:t>
      </w:r>
      <w:r>
        <w:rPr>
          <w:rFonts w:hint="eastAsia" w:ascii="宋体" w:hAnsi="宋体" w:cs="宋体"/>
          <w:sz w:val="24"/>
        </w:rPr>
        <w:t>基金</w:t>
      </w:r>
      <w:r>
        <w:rPr>
          <w:rFonts w:hint="eastAsia" w:ascii="宋体" w:hAnsi="宋体" w:cs="宋体"/>
          <w:bCs/>
          <w:sz w:val="24"/>
        </w:rPr>
        <w:t>管理有限公司或接受东方阿尔法</w:t>
      </w:r>
      <w:r>
        <w:rPr>
          <w:rFonts w:hint="eastAsia" w:ascii="宋体" w:hAnsi="宋体" w:cs="宋体"/>
          <w:sz w:val="24"/>
        </w:rPr>
        <w:t>基金</w:t>
      </w:r>
      <w:r>
        <w:rPr>
          <w:rFonts w:hint="eastAsia" w:ascii="宋体" w:hAnsi="宋体" w:cs="宋体"/>
          <w:bCs/>
          <w:sz w:val="24"/>
        </w:rPr>
        <w:t>管理有限公司委托代为办理登记业务的机构</w:t>
      </w:r>
    </w:p>
    <w:p>
      <w:pPr>
        <w:spacing w:line="360" w:lineRule="auto"/>
        <w:ind w:firstLine="480" w:firstLineChars="200"/>
        <w:rPr>
          <w:rFonts w:ascii="宋体" w:hAnsi="宋体" w:cs="宋体"/>
          <w:bCs/>
          <w:sz w:val="24"/>
        </w:rPr>
      </w:pPr>
      <w:r>
        <w:rPr>
          <w:rFonts w:hint="eastAsia" w:ascii="宋体" w:hAnsi="宋体" w:cs="宋体"/>
          <w:bCs/>
          <w:sz w:val="24"/>
        </w:rPr>
        <w:t>27、基金账户：指登记机构为投资人开立的、记录其持有的、基金管理人所管理的基金份额余额及其变动情况的账户</w:t>
      </w:r>
    </w:p>
    <w:p>
      <w:pPr>
        <w:spacing w:line="360" w:lineRule="auto"/>
        <w:ind w:firstLine="480" w:firstLineChars="200"/>
        <w:rPr>
          <w:rFonts w:ascii="宋体" w:hAnsi="宋体" w:cs="宋体"/>
          <w:bCs/>
          <w:sz w:val="24"/>
        </w:rPr>
      </w:pPr>
      <w:r>
        <w:rPr>
          <w:rFonts w:hint="eastAsia" w:ascii="宋体" w:hAnsi="宋体" w:cs="宋体"/>
          <w:bCs/>
          <w:sz w:val="24"/>
        </w:rPr>
        <w:t>28、基金交易账户：指销售机构为投资人开立的、记录投资人通过该销售机构办理认购、申购、赎回、转换、转托管及定期定额投资等业务而引起的基金份额变动及结余情况的账户</w:t>
      </w:r>
    </w:p>
    <w:p>
      <w:pPr>
        <w:spacing w:line="360" w:lineRule="auto"/>
        <w:ind w:firstLine="480" w:firstLineChars="200"/>
        <w:rPr>
          <w:rFonts w:ascii="宋体" w:hAnsi="宋体" w:cs="宋体"/>
          <w:bCs/>
          <w:sz w:val="24"/>
        </w:rPr>
      </w:pPr>
      <w:r>
        <w:rPr>
          <w:rFonts w:hint="eastAsia" w:ascii="宋体" w:hAnsi="宋体" w:cs="宋体"/>
          <w:bCs/>
          <w:sz w:val="24"/>
        </w:rPr>
        <w:t>29、基金合同生效日：指基金募集达到法律法规规定及基金合同规定的条件，基金管理人向中国证监会办理基金备案手续完毕，并获得中国证监会书面确认的日期</w:t>
      </w:r>
    </w:p>
    <w:p>
      <w:pPr>
        <w:spacing w:line="360" w:lineRule="auto"/>
        <w:ind w:firstLine="480" w:firstLineChars="200"/>
        <w:rPr>
          <w:rFonts w:ascii="宋体" w:hAnsi="宋体" w:cs="宋体"/>
          <w:bCs/>
          <w:sz w:val="24"/>
        </w:rPr>
      </w:pPr>
      <w:r>
        <w:rPr>
          <w:rFonts w:hint="eastAsia" w:ascii="宋体" w:hAnsi="宋体" w:cs="宋体"/>
          <w:bCs/>
          <w:sz w:val="24"/>
        </w:rPr>
        <w:t>30、基金合同终止日：指基金合同规定的基金合同终止事由出现后，基金财产清算完毕，清算结果报中国证监会备案并予以公告的日期</w:t>
      </w:r>
    </w:p>
    <w:p>
      <w:pPr>
        <w:spacing w:line="360" w:lineRule="auto"/>
        <w:ind w:firstLine="480" w:firstLineChars="200"/>
        <w:rPr>
          <w:rFonts w:ascii="宋体" w:hAnsi="宋体" w:cs="宋体"/>
          <w:bCs/>
          <w:sz w:val="24"/>
        </w:rPr>
      </w:pPr>
      <w:r>
        <w:rPr>
          <w:rFonts w:hint="eastAsia" w:ascii="宋体" w:hAnsi="宋体" w:cs="宋体"/>
          <w:bCs/>
          <w:sz w:val="24"/>
        </w:rPr>
        <w:t>31、基金募集期：指自基金份额发售之日起至发售结束之日止的期间，最长不得超过3个月</w:t>
      </w:r>
    </w:p>
    <w:p>
      <w:pPr>
        <w:spacing w:line="360" w:lineRule="auto"/>
        <w:ind w:firstLine="480" w:firstLineChars="200"/>
        <w:rPr>
          <w:rFonts w:ascii="宋体" w:hAnsi="宋体" w:cs="宋体"/>
          <w:bCs/>
          <w:sz w:val="24"/>
        </w:rPr>
      </w:pPr>
      <w:r>
        <w:rPr>
          <w:rFonts w:hint="eastAsia" w:ascii="宋体" w:hAnsi="宋体" w:cs="宋体"/>
          <w:bCs/>
          <w:sz w:val="24"/>
        </w:rPr>
        <w:t>32、存续期：指基金合同生效至终止之间的不定期期限</w:t>
      </w:r>
    </w:p>
    <w:p>
      <w:pPr>
        <w:spacing w:line="360" w:lineRule="auto"/>
        <w:ind w:firstLine="480" w:firstLineChars="200"/>
        <w:rPr>
          <w:rFonts w:ascii="宋体" w:hAnsi="宋体" w:cs="宋体"/>
          <w:bCs/>
          <w:sz w:val="24"/>
        </w:rPr>
      </w:pPr>
      <w:r>
        <w:rPr>
          <w:rFonts w:hint="eastAsia" w:ascii="宋体" w:hAnsi="宋体" w:cs="宋体"/>
          <w:bCs/>
          <w:sz w:val="24"/>
        </w:rPr>
        <w:t>33、工作日：</w:t>
      </w:r>
      <w:r>
        <w:rPr>
          <w:rFonts w:hint="eastAsia" w:ascii="宋体" w:hAnsi="宋体" w:cs="宋体"/>
          <w:sz w:val="24"/>
        </w:rPr>
        <w:t>指证券交易所及相关金融期货交易所的正常交易日</w:t>
      </w:r>
    </w:p>
    <w:p>
      <w:pPr>
        <w:spacing w:line="360" w:lineRule="auto"/>
        <w:ind w:firstLine="480" w:firstLineChars="200"/>
        <w:rPr>
          <w:rFonts w:ascii="宋体" w:hAnsi="宋体" w:cs="宋体"/>
          <w:bCs/>
          <w:sz w:val="24"/>
        </w:rPr>
      </w:pPr>
      <w:r>
        <w:rPr>
          <w:rFonts w:hint="eastAsia" w:ascii="宋体" w:hAnsi="宋体" w:cs="宋体"/>
          <w:bCs/>
          <w:sz w:val="24"/>
        </w:rPr>
        <w:t>34、T日：指销售机构在规定时间受理投资人申购、赎回或其他业务申请的开放日</w:t>
      </w:r>
    </w:p>
    <w:p>
      <w:pPr>
        <w:spacing w:line="360" w:lineRule="auto"/>
        <w:ind w:firstLine="480" w:firstLineChars="200"/>
        <w:rPr>
          <w:rFonts w:ascii="宋体" w:hAnsi="宋体" w:cs="宋体"/>
          <w:bCs/>
          <w:sz w:val="24"/>
        </w:rPr>
      </w:pPr>
      <w:r>
        <w:rPr>
          <w:rFonts w:hint="eastAsia" w:ascii="宋体" w:hAnsi="宋体" w:cs="宋体"/>
          <w:bCs/>
          <w:sz w:val="24"/>
        </w:rPr>
        <w:t>35、T+n日：指自T日起第n个工作日(不包含T日)</w:t>
      </w:r>
      <w:r>
        <w:rPr>
          <w:rFonts w:hint="eastAsia" w:ascii="宋体" w:hAnsi="宋体" w:cs="宋体"/>
          <w:sz w:val="24"/>
        </w:rPr>
        <w:t>，n为自然数</w:t>
      </w:r>
    </w:p>
    <w:p>
      <w:pPr>
        <w:spacing w:line="360" w:lineRule="auto"/>
        <w:ind w:firstLine="480" w:firstLineChars="200"/>
        <w:rPr>
          <w:rFonts w:ascii="宋体" w:hAnsi="宋体" w:cs="宋体"/>
          <w:sz w:val="24"/>
        </w:rPr>
      </w:pPr>
      <w:r>
        <w:rPr>
          <w:rFonts w:hint="eastAsia" w:ascii="宋体" w:hAnsi="宋体" w:cs="宋体"/>
          <w:bCs/>
          <w:sz w:val="24"/>
        </w:rPr>
        <w:t>36、开放日：指为投资人办理基金份额申购、赎回或其他业务的工作日</w:t>
      </w:r>
      <w:r>
        <w:rPr>
          <w:rFonts w:hint="eastAsia" w:ascii="宋体" w:hAnsi="宋体" w:cs="宋体"/>
          <w:sz w:val="24"/>
        </w:rPr>
        <w:t>（若本基金参与港股通交易且该工作日为非港股通交易日时，则基金管理人可根据实际情况决定本基金是否暂停申购、赎回及转换业务，具体以届时提前发布的公告为准）</w:t>
      </w:r>
    </w:p>
    <w:p>
      <w:pPr>
        <w:spacing w:line="360" w:lineRule="auto"/>
        <w:ind w:firstLine="480" w:firstLineChars="200"/>
        <w:rPr>
          <w:rFonts w:ascii="宋体" w:hAnsi="宋体" w:cs="宋体"/>
          <w:bCs/>
          <w:sz w:val="24"/>
        </w:rPr>
      </w:pPr>
      <w:r>
        <w:rPr>
          <w:rFonts w:hint="eastAsia" w:ascii="宋体" w:hAnsi="宋体" w:cs="宋体"/>
          <w:bCs/>
          <w:sz w:val="24"/>
        </w:rPr>
        <w:t>37、开放时间：指开放日基金接受申购、赎回或其他交易的时间段</w:t>
      </w:r>
    </w:p>
    <w:p>
      <w:pPr>
        <w:spacing w:line="360" w:lineRule="auto"/>
        <w:ind w:firstLine="480" w:firstLineChars="200"/>
        <w:rPr>
          <w:rFonts w:ascii="宋体" w:hAnsi="宋体" w:cs="宋体"/>
          <w:bCs/>
          <w:sz w:val="24"/>
        </w:rPr>
      </w:pPr>
      <w:r>
        <w:rPr>
          <w:rFonts w:hint="eastAsia" w:ascii="宋体" w:hAnsi="宋体" w:cs="宋体"/>
          <w:bCs/>
          <w:sz w:val="24"/>
        </w:rPr>
        <w:t>38《业务规则》：指《东方阿尔法</w:t>
      </w:r>
      <w:r>
        <w:rPr>
          <w:rFonts w:hint="eastAsia" w:ascii="宋体" w:hAnsi="宋体" w:cs="宋体"/>
          <w:sz w:val="24"/>
        </w:rPr>
        <w:t>基金</w:t>
      </w:r>
      <w:r>
        <w:rPr>
          <w:rFonts w:hint="eastAsia" w:ascii="宋体" w:hAnsi="宋体" w:cs="宋体"/>
          <w:bCs/>
          <w:sz w:val="24"/>
        </w:rPr>
        <w:t>管理有限公司开放式基金业务规则》及其不时做出的修订，是规范基金管理人所管理的开放式证券投资基金登记方面的业务规则，由基金管理人和投资人共同遵守</w:t>
      </w:r>
    </w:p>
    <w:p>
      <w:pPr>
        <w:spacing w:line="360" w:lineRule="auto"/>
        <w:ind w:firstLine="480" w:firstLineChars="200"/>
        <w:rPr>
          <w:rFonts w:ascii="宋体" w:hAnsi="宋体" w:cs="宋体"/>
          <w:bCs/>
          <w:sz w:val="24"/>
        </w:rPr>
      </w:pPr>
      <w:r>
        <w:rPr>
          <w:rFonts w:hint="eastAsia" w:ascii="宋体" w:hAnsi="宋体" w:cs="宋体"/>
          <w:bCs/>
          <w:sz w:val="24"/>
        </w:rPr>
        <w:t>39、认购：指在基金募集期内，投资人根据基金合同和招募说明书的规定申请购买基金份额的行为</w:t>
      </w:r>
    </w:p>
    <w:p>
      <w:pPr>
        <w:spacing w:line="360" w:lineRule="auto"/>
        <w:ind w:firstLine="480" w:firstLineChars="200"/>
        <w:rPr>
          <w:rFonts w:ascii="宋体" w:hAnsi="宋体" w:cs="宋体"/>
          <w:bCs/>
          <w:sz w:val="24"/>
        </w:rPr>
      </w:pPr>
      <w:r>
        <w:rPr>
          <w:rFonts w:hint="eastAsia" w:ascii="宋体" w:hAnsi="宋体" w:cs="宋体"/>
          <w:bCs/>
          <w:sz w:val="24"/>
        </w:rPr>
        <w:t>40、申购：指基金合同生效后，投资人根据基金合同和招募说明书的规定申请购买基金份额的行为</w:t>
      </w:r>
    </w:p>
    <w:p>
      <w:pPr>
        <w:spacing w:line="360" w:lineRule="auto"/>
        <w:ind w:firstLine="480" w:firstLineChars="200"/>
        <w:rPr>
          <w:rFonts w:ascii="宋体" w:hAnsi="宋体" w:cs="宋体"/>
          <w:bCs/>
          <w:sz w:val="24"/>
        </w:rPr>
      </w:pPr>
      <w:r>
        <w:rPr>
          <w:rFonts w:hint="eastAsia" w:ascii="宋体" w:hAnsi="宋体" w:cs="宋体"/>
          <w:bCs/>
          <w:sz w:val="24"/>
        </w:rPr>
        <w:t>41、赎回：指基金合同生效后，基金份额持有人按基金合同和招募说明书规定的条件要求将基金份额兑换为现金的行为</w:t>
      </w:r>
    </w:p>
    <w:p>
      <w:pPr>
        <w:spacing w:line="360" w:lineRule="auto"/>
        <w:ind w:firstLine="480" w:firstLineChars="200"/>
        <w:rPr>
          <w:rFonts w:ascii="宋体" w:hAnsi="宋体" w:cs="宋体"/>
          <w:bCs/>
          <w:sz w:val="24"/>
        </w:rPr>
      </w:pPr>
      <w:r>
        <w:rPr>
          <w:rFonts w:hint="eastAsia" w:ascii="宋体" w:hAnsi="宋体" w:cs="宋体"/>
          <w:bCs/>
          <w:sz w:val="24"/>
        </w:rPr>
        <w:t>42、基金转换：指基金份额持有人按照本基金合同和基金管理人届时有效公告规定的条件，申请将其持有基金管理人管理的、某一基金的基金份额转换为基金管理人管理的其他基金份额的行为</w:t>
      </w:r>
    </w:p>
    <w:p>
      <w:pPr>
        <w:spacing w:line="360" w:lineRule="auto"/>
        <w:ind w:firstLine="480" w:firstLineChars="200"/>
        <w:rPr>
          <w:rFonts w:ascii="宋体" w:hAnsi="宋体" w:cs="宋体"/>
          <w:bCs/>
          <w:sz w:val="24"/>
        </w:rPr>
      </w:pPr>
      <w:r>
        <w:rPr>
          <w:rFonts w:hint="eastAsia" w:ascii="宋体" w:hAnsi="宋体" w:cs="宋体"/>
          <w:bCs/>
          <w:sz w:val="24"/>
        </w:rPr>
        <w:t>43、转托管：指基金份额持有人在本基金的不同销售机构之间实施的变更所持基金份额销售机构的操作</w:t>
      </w:r>
    </w:p>
    <w:p>
      <w:pPr>
        <w:spacing w:line="360" w:lineRule="auto"/>
        <w:ind w:firstLine="480" w:firstLineChars="200"/>
        <w:rPr>
          <w:rFonts w:ascii="宋体" w:hAnsi="宋体" w:cs="宋体"/>
          <w:bCs/>
          <w:sz w:val="24"/>
        </w:rPr>
      </w:pPr>
      <w:r>
        <w:rPr>
          <w:rFonts w:hint="eastAsia" w:ascii="宋体" w:hAnsi="宋体" w:cs="宋体"/>
          <w:bCs/>
          <w:sz w:val="24"/>
        </w:rPr>
        <w:t>44、定期定额投资计划：指投资人通过有关销售机构提出申请，约定每期申购日、扣款金额及扣款方式，由销售机构于每期约定扣款日在投资人指定银行账户内自动完成扣款及受理基金申购申请的一种投资方式</w:t>
      </w:r>
    </w:p>
    <w:p>
      <w:pPr>
        <w:spacing w:line="360" w:lineRule="auto"/>
        <w:ind w:firstLine="480" w:firstLineChars="200"/>
        <w:rPr>
          <w:rFonts w:ascii="宋体" w:hAnsi="宋体" w:cs="宋体"/>
          <w:bCs/>
          <w:sz w:val="24"/>
        </w:rPr>
      </w:pPr>
      <w:r>
        <w:rPr>
          <w:rFonts w:hint="eastAsia" w:ascii="宋体" w:hAnsi="宋体" w:cs="宋体"/>
          <w:bCs/>
          <w:sz w:val="24"/>
        </w:rPr>
        <w:t>45、巨额赎回：指本基金单个开放日，基金净赎回申请(赎回申请份额总数加上基金转换中转出申请份额总数后扣除申购申请份额总数及基金转换中转入申请份额总数后的余额)超过上一开放日基金总份额的10%</w:t>
      </w:r>
    </w:p>
    <w:p>
      <w:pPr>
        <w:spacing w:line="360" w:lineRule="auto"/>
        <w:ind w:firstLine="480" w:firstLineChars="200"/>
        <w:rPr>
          <w:rFonts w:ascii="宋体" w:hAnsi="宋体" w:cs="宋体"/>
          <w:bCs/>
          <w:sz w:val="24"/>
        </w:rPr>
      </w:pPr>
      <w:r>
        <w:rPr>
          <w:rFonts w:hint="eastAsia" w:ascii="宋体" w:hAnsi="宋体" w:cs="宋体"/>
          <w:bCs/>
          <w:sz w:val="24"/>
        </w:rPr>
        <w:t>46、元：指人民币元</w:t>
      </w:r>
    </w:p>
    <w:p>
      <w:pPr>
        <w:spacing w:line="360" w:lineRule="auto"/>
        <w:ind w:firstLine="480" w:firstLineChars="200"/>
        <w:rPr>
          <w:rFonts w:ascii="宋体" w:hAnsi="宋体" w:cs="宋体"/>
          <w:bCs/>
          <w:sz w:val="24"/>
        </w:rPr>
      </w:pPr>
      <w:r>
        <w:rPr>
          <w:rFonts w:hint="eastAsia" w:ascii="宋体" w:hAnsi="宋体" w:cs="宋体"/>
          <w:bCs/>
          <w:sz w:val="24"/>
        </w:rPr>
        <w:t>47、基金收益：指基金投资所得红利、股息、债券利息、买卖证券价差、银行存款利息、已实现的其他合法收入及因运用基金财产带来的成本和费用的节约</w:t>
      </w:r>
    </w:p>
    <w:p>
      <w:pPr>
        <w:spacing w:line="360" w:lineRule="auto"/>
        <w:ind w:firstLine="480" w:firstLineChars="200"/>
        <w:rPr>
          <w:rFonts w:ascii="宋体" w:hAnsi="宋体" w:cs="宋体"/>
          <w:bCs/>
          <w:sz w:val="24"/>
        </w:rPr>
      </w:pPr>
      <w:r>
        <w:rPr>
          <w:rFonts w:hint="eastAsia" w:ascii="宋体" w:hAnsi="宋体" w:cs="宋体"/>
          <w:bCs/>
          <w:sz w:val="24"/>
        </w:rPr>
        <w:t>48、基金资产总值：指基金拥有的各类有价证券、银行存款本息、基金应收款项及其他资产的价值总和</w:t>
      </w:r>
    </w:p>
    <w:p>
      <w:pPr>
        <w:spacing w:line="360" w:lineRule="auto"/>
        <w:ind w:firstLine="480" w:firstLineChars="200"/>
        <w:rPr>
          <w:rFonts w:ascii="宋体" w:hAnsi="宋体" w:cs="宋体"/>
          <w:bCs/>
          <w:sz w:val="24"/>
        </w:rPr>
      </w:pPr>
      <w:r>
        <w:rPr>
          <w:rFonts w:hint="eastAsia" w:ascii="宋体" w:hAnsi="宋体" w:cs="宋体"/>
          <w:bCs/>
          <w:sz w:val="24"/>
        </w:rPr>
        <w:t>49、基金资产净值：指基金资产总值减去基金负债后的价值</w:t>
      </w:r>
    </w:p>
    <w:p>
      <w:pPr>
        <w:spacing w:line="360" w:lineRule="auto"/>
        <w:ind w:firstLine="480" w:firstLineChars="200"/>
        <w:rPr>
          <w:rFonts w:ascii="宋体" w:hAnsi="宋体" w:cs="宋体"/>
          <w:bCs/>
          <w:sz w:val="24"/>
        </w:rPr>
      </w:pPr>
      <w:r>
        <w:rPr>
          <w:rFonts w:hint="eastAsia" w:ascii="宋体" w:hAnsi="宋体" w:cs="宋体"/>
          <w:bCs/>
          <w:sz w:val="24"/>
        </w:rPr>
        <w:t>50、基金份额净值：指计算日基金资产净值除以计算日基金份额总数</w:t>
      </w:r>
    </w:p>
    <w:p>
      <w:pPr>
        <w:spacing w:line="360" w:lineRule="auto"/>
        <w:ind w:firstLine="480" w:firstLineChars="200"/>
        <w:rPr>
          <w:rFonts w:ascii="宋体" w:hAnsi="宋体" w:cs="宋体"/>
          <w:bCs/>
          <w:sz w:val="24"/>
        </w:rPr>
      </w:pPr>
      <w:r>
        <w:rPr>
          <w:rFonts w:hint="eastAsia" w:ascii="宋体" w:hAnsi="宋体" w:cs="宋体"/>
          <w:bCs/>
          <w:sz w:val="24"/>
        </w:rPr>
        <w:t>51、基金资产估值：指计算评估基金资产和负债的价值，以确定基金资产净值和基金份额净值的过程</w:t>
      </w:r>
    </w:p>
    <w:p>
      <w:pPr>
        <w:spacing w:line="360" w:lineRule="auto"/>
        <w:ind w:firstLine="480" w:firstLineChars="200"/>
        <w:rPr>
          <w:rFonts w:ascii="宋体" w:hAnsi="宋体" w:cs="宋体"/>
          <w:bCs/>
          <w:sz w:val="24"/>
        </w:rPr>
      </w:pPr>
      <w:r>
        <w:rPr>
          <w:rFonts w:hint="eastAsia" w:ascii="宋体" w:hAnsi="宋体" w:cs="宋体"/>
          <w:bCs/>
          <w:sz w:val="24"/>
        </w:rPr>
        <w:t>52、规定媒介：指符合中国证监会规定条件的用以进行信息披露的全国性报刊及《信息披露办法》规定的互联网网站（包括基金管理人网站、基金托管人网站、中国证监会基金电子披露网站）等媒介</w:t>
      </w:r>
    </w:p>
    <w:p>
      <w:pPr>
        <w:spacing w:line="360" w:lineRule="auto"/>
        <w:ind w:firstLine="480" w:firstLineChars="200"/>
        <w:rPr>
          <w:rFonts w:ascii="宋体" w:hAnsi="宋体" w:cs="宋体"/>
          <w:bCs/>
          <w:sz w:val="24"/>
        </w:rPr>
      </w:pPr>
      <w:r>
        <w:rPr>
          <w:rFonts w:hint="eastAsia" w:ascii="宋体" w:hAnsi="宋体" w:cs="宋体"/>
          <w:bCs/>
          <w:sz w:val="24"/>
        </w:rPr>
        <w:t>53、销售服务费：指从基金财产中计提的，用于本基金市场推广、销售以及基金份额持有人服务的费用</w:t>
      </w:r>
    </w:p>
    <w:p>
      <w:pPr>
        <w:spacing w:line="360" w:lineRule="auto"/>
        <w:ind w:firstLine="480" w:firstLineChars="200"/>
        <w:rPr>
          <w:rFonts w:ascii="宋体" w:hAnsi="宋体" w:cs="宋体"/>
          <w:bCs/>
          <w:sz w:val="24"/>
        </w:rPr>
      </w:pPr>
      <w:r>
        <w:rPr>
          <w:rFonts w:hint="eastAsia" w:ascii="宋体" w:hAnsi="宋体" w:cs="宋体"/>
          <w:bCs/>
          <w:sz w:val="24"/>
        </w:rPr>
        <w:t>54、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pPr>
        <w:spacing w:line="360" w:lineRule="auto"/>
        <w:ind w:firstLine="480" w:firstLineChars="200"/>
        <w:rPr>
          <w:rFonts w:ascii="宋体" w:hAnsi="宋体" w:cs="宋体"/>
          <w:bCs/>
          <w:sz w:val="24"/>
        </w:rPr>
      </w:pPr>
      <w:r>
        <w:rPr>
          <w:rFonts w:hint="eastAsia" w:ascii="宋体" w:hAnsi="宋体" w:cs="宋体"/>
          <w:bCs/>
          <w:sz w:val="24"/>
        </w:rPr>
        <w:t>55、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pPr>
        <w:spacing w:line="360" w:lineRule="auto"/>
        <w:ind w:firstLine="480" w:firstLineChars="200"/>
        <w:rPr>
          <w:rFonts w:ascii="宋体" w:hAnsi="宋体" w:cs="宋体"/>
          <w:sz w:val="24"/>
        </w:rPr>
      </w:pPr>
      <w:r>
        <w:rPr>
          <w:rFonts w:hint="eastAsia" w:ascii="宋体" w:hAnsi="宋体" w:cs="宋体"/>
          <w:sz w:val="24"/>
        </w:rPr>
        <w:t>56、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pPr>
        <w:spacing w:line="360" w:lineRule="auto"/>
        <w:ind w:firstLine="480" w:firstLineChars="200"/>
        <w:rPr>
          <w:rFonts w:ascii="宋体" w:hAnsi="宋体" w:cs="宋体"/>
          <w:sz w:val="24"/>
        </w:rPr>
      </w:pPr>
      <w:r>
        <w:rPr>
          <w:rFonts w:hint="eastAsia" w:ascii="宋体" w:hAnsi="宋体" w:cs="宋体"/>
          <w:sz w:val="24"/>
        </w:rPr>
        <w:t>57、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pPr>
        <w:spacing w:line="360" w:lineRule="auto"/>
        <w:ind w:firstLine="480" w:firstLineChars="200"/>
        <w:rPr>
          <w:rFonts w:ascii="宋体" w:hAnsi="宋体" w:cs="宋体"/>
          <w:bCs/>
          <w:sz w:val="24"/>
        </w:rPr>
      </w:pPr>
      <w:r>
        <w:rPr>
          <w:rFonts w:hint="eastAsia" w:ascii="宋体" w:hAnsi="宋体" w:cs="宋体"/>
          <w:bCs/>
          <w:sz w:val="24"/>
        </w:rPr>
        <w:t>58、基金份额类别：指本基金根据认购/申购费用、销售服务费收取方式的不同，将基金份额分为不同的类别：A类基金份额、C类基金份额，各基金份额类别分别设置代码，分别计算和公告基金份额净值和基金份额累计净值</w:t>
      </w:r>
    </w:p>
    <w:p>
      <w:pPr>
        <w:spacing w:line="360" w:lineRule="auto"/>
        <w:ind w:firstLine="480" w:firstLineChars="200"/>
        <w:rPr>
          <w:rFonts w:ascii="宋体" w:hAnsi="宋体" w:cs="宋体"/>
          <w:bCs/>
          <w:sz w:val="24"/>
        </w:rPr>
      </w:pPr>
      <w:r>
        <w:rPr>
          <w:rFonts w:hint="eastAsia" w:ascii="宋体" w:hAnsi="宋体" w:cs="宋体"/>
          <w:bCs/>
          <w:sz w:val="24"/>
        </w:rPr>
        <w:t>59、A类基金份额：指在投资者认购、申购基金时收取认购、申购费用而不计提销售服务费，并在赎回时根据持有期限收取赎回费用的基金份额</w:t>
      </w:r>
    </w:p>
    <w:p>
      <w:pPr>
        <w:spacing w:line="360" w:lineRule="auto"/>
        <w:ind w:firstLine="480" w:firstLineChars="200"/>
        <w:rPr>
          <w:rFonts w:ascii="宋体" w:hAnsi="宋体" w:cs="宋体"/>
          <w:bCs/>
          <w:sz w:val="24"/>
        </w:rPr>
      </w:pPr>
      <w:r>
        <w:rPr>
          <w:rFonts w:hint="eastAsia" w:ascii="宋体" w:hAnsi="宋体" w:cs="宋体"/>
          <w:bCs/>
          <w:sz w:val="24"/>
        </w:rPr>
        <w:t>60、C类基金份额：指在投资者认购、申购基金份额时不收取认购、申购费用而是从本类别基金资产中计提销售服务费，并在赎回时根据持有期限收取赎回费用的基金份额</w:t>
      </w:r>
    </w:p>
    <w:p>
      <w:pPr>
        <w:spacing w:line="360" w:lineRule="auto"/>
        <w:ind w:firstLine="480" w:firstLineChars="200"/>
        <w:rPr>
          <w:rFonts w:ascii="宋体" w:hAnsi="宋体" w:cs="宋体"/>
          <w:bCs/>
          <w:sz w:val="24"/>
        </w:rPr>
      </w:pPr>
      <w:r>
        <w:rPr>
          <w:rFonts w:hint="eastAsia" w:ascii="宋体" w:hAnsi="宋体" w:cs="宋体"/>
          <w:bCs/>
          <w:sz w:val="24"/>
        </w:rPr>
        <w:t>61、发起式基金：指符合《运作办法》和中国证监会规定的相关条件而募集、运作，由基金管理人、基金管理人股东、基金管理人高级管理人员或基金经理（指基金管理人员工中依法具有基金经理资格者，包括但不限于本基金的基金经理，同时也可以包括基金经理之外公司投研人员，下同）承诺认购一定金额并持有一定期限的证券投资基金</w:t>
      </w:r>
    </w:p>
    <w:p>
      <w:pPr>
        <w:spacing w:line="360" w:lineRule="auto"/>
        <w:ind w:firstLine="480" w:firstLineChars="200"/>
        <w:rPr>
          <w:rFonts w:ascii="宋体" w:hAnsi="宋体" w:cs="宋体"/>
          <w:bCs/>
          <w:sz w:val="24"/>
        </w:rPr>
      </w:pPr>
      <w:r>
        <w:rPr>
          <w:rFonts w:hint="eastAsia" w:ascii="宋体" w:hAnsi="宋体" w:cs="宋体"/>
          <w:bCs/>
          <w:sz w:val="24"/>
        </w:rPr>
        <w:t>62、发起资金：指用于认购发起式基金且源于基金管理人的股东资金、基金管理人固有资金、基金管理人高级管理人员或基金经理等人员参与认购的资金。发起资金认购本基金的金额不低于1000万元，且发起资金认购的基金份额持有期限不低于三年</w:t>
      </w:r>
    </w:p>
    <w:p>
      <w:pPr>
        <w:spacing w:line="360" w:lineRule="auto"/>
        <w:ind w:firstLine="480" w:firstLineChars="200"/>
        <w:rPr>
          <w:rFonts w:ascii="宋体" w:hAnsi="宋体" w:cs="宋体"/>
          <w:bCs/>
          <w:sz w:val="24"/>
        </w:rPr>
      </w:pPr>
      <w:r>
        <w:rPr>
          <w:rFonts w:hint="eastAsia" w:ascii="宋体" w:hAnsi="宋体" w:cs="宋体"/>
          <w:bCs/>
          <w:sz w:val="24"/>
        </w:rPr>
        <w:t>63、发起资金提供方：指以发起资金认购本基金且承诺以发起资金认购的基金份额持有期限不少于三年的基金管理人的股东、基金管理人、基金管理人高级管理人员或基金经理等人员</w:t>
      </w:r>
    </w:p>
    <w:p>
      <w:pPr>
        <w:spacing w:line="360" w:lineRule="auto"/>
        <w:ind w:firstLine="480" w:firstLineChars="200"/>
        <w:rPr>
          <w:rFonts w:ascii="宋体" w:hAnsi="宋体" w:cs="宋体"/>
          <w:bCs/>
          <w:sz w:val="24"/>
        </w:rPr>
      </w:pPr>
      <w:r>
        <w:rPr>
          <w:rFonts w:hint="eastAsia" w:ascii="宋体" w:hAnsi="宋体" w:cs="宋体"/>
          <w:bCs/>
          <w:sz w:val="24"/>
        </w:rPr>
        <w:t>64、沪港通：指上海证券交易所和香港联合交易所允许两地投资者通过当地证券公司（或经纪商）买卖规定范围内的对方交易所上市的股票，是沪港股票市场交易互联互通机制的简称</w:t>
      </w:r>
    </w:p>
    <w:p>
      <w:pPr>
        <w:spacing w:line="360" w:lineRule="auto"/>
        <w:ind w:firstLine="480" w:firstLineChars="200"/>
        <w:rPr>
          <w:rFonts w:ascii="宋体" w:hAnsi="宋体" w:cs="宋体"/>
          <w:bCs/>
          <w:sz w:val="24"/>
        </w:rPr>
      </w:pPr>
      <w:r>
        <w:rPr>
          <w:rFonts w:hint="eastAsia" w:ascii="宋体" w:hAnsi="宋体" w:cs="宋体"/>
          <w:bCs/>
          <w:sz w:val="24"/>
        </w:rPr>
        <w:t>65、深港通：指深圳证券交易所和香港联合交易所有限公司建立技术连接，使内地和香港投资者可以通过当地证券公司或经纪商买卖规定范围内的对方交易所上市的股票，是深港股票市场交易互联互通机制的简称</w:t>
      </w:r>
    </w:p>
    <w:p>
      <w:pPr>
        <w:spacing w:line="360" w:lineRule="auto"/>
        <w:ind w:firstLine="480" w:firstLineChars="200"/>
        <w:rPr>
          <w:rFonts w:ascii="宋体" w:hAnsi="宋体" w:cs="宋体"/>
          <w:bCs/>
          <w:sz w:val="24"/>
        </w:rPr>
      </w:pPr>
      <w:r>
        <w:rPr>
          <w:rFonts w:hint="eastAsia" w:ascii="宋体" w:hAnsi="宋体" w:cs="宋体"/>
          <w:sz w:val="24"/>
        </w:rPr>
        <w:t>66</w:t>
      </w:r>
      <w:r>
        <w:rPr>
          <w:rFonts w:hint="eastAsia" w:ascii="宋体" w:hAnsi="宋体" w:cs="宋体"/>
          <w:bCs/>
          <w:sz w:val="24"/>
        </w:rPr>
        <w:t>、不可抗力：指本基金合同当事人不能预见、不能避免且不能克服的客观事件</w:t>
      </w:r>
    </w:p>
    <w:p>
      <w:pPr>
        <w:pStyle w:val="2"/>
        <w:spacing w:before="0" w:after="0"/>
        <w:jc w:val="center"/>
        <w:rPr>
          <w:rFonts w:hAnsi="宋体" w:cs="宋体"/>
          <w:color w:val="auto"/>
          <w:sz w:val="30"/>
        </w:rPr>
      </w:pPr>
      <w:r>
        <w:rPr>
          <w:rFonts w:hint="eastAsia" w:hAnsi="宋体" w:cs="宋体"/>
          <w:b w:val="0"/>
          <w:bCs/>
          <w:color w:val="auto"/>
        </w:rPr>
        <w:br w:type="page"/>
      </w:r>
      <w:bookmarkEnd w:id="62"/>
      <w:bookmarkEnd w:id="63"/>
      <w:bookmarkStart w:id="64" w:name="_Toc6149"/>
      <w:bookmarkStart w:id="65" w:name="_Toc22708"/>
      <w:bookmarkStart w:id="66" w:name="_Toc6683"/>
      <w:bookmarkStart w:id="67" w:name="_Toc13288"/>
      <w:bookmarkStart w:id="68" w:name="_Toc733"/>
      <w:bookmarkStart w:id="69" w:name="_Toc20627"/>
      <w:bookmarkStart w:id="70" w:name="_Toc545"/>
      <w:bookmarkStart w:id="71" w:name="_Toc24571"/>
      <w:bookmarkStart w:id="72" w:name="_Toc18631"/>
      <w:bookmarkStart w:id="73" w:name="_Toc5246"/>
      <w:bookmarkStart w:id="74" w:name="_Toc20318"/>
      <w:bookmarkStart w:id="75" w:name="_Toc233456272"/>
      <w:bookmarkStart w:id="76" w:name="_Toc258829400"/>
      <w:r>
        <w:rPr>
          <w:rFonts w:hint="eastAsia" w:hAnsi="宋体" w:cs="宋体"/>
          <w:color w:val="auto"/>
          <w:sz w:val="30"/>
        </w:rPr>
        <w:t>第三部分  基金的基本情况</w:t>
      </w:r>
      <w:bookmarkEnd w:id="64"/>
      <w:bookmarkEnd w:id="65"/>
      <w:bookmarkEnd w:id="66"/>
      <w:bookmarkEnd w:id="67"/>
      <w:bookmarkEnd w:id="68"/>
      <w:bookmarkEnd w:id="69"/>
      <w:bookmarkEnd w:id="70"/>
      <w:bookmarkEnd w:id="71"/>
      <w:bookmarkEnd w:id="72"/>
      <w:bookmarkEnd w:id="73"/>
      <w:bookmarkEnd w:id="74"/>
      <w:bookmarkStart w:id="77" w:name="_Toc79392573"/>
    </w:p>
    <w:p>
      <w:pPr>
        <w:spacing w:line="360" w:lineRule="auto"/>
        <w:ind w:firstLine="540"/>
        <w:rPr>
          <w:rFonts w:ascii="宋体" w:hAnsi="宋体" w:cs="宋体"/>
          <w:bCs/>
          <w:sz w:val="24"/>
        </w:rPr>
      </w:pPr>
      <w:bookmarkStart w:id="78" w:name="_Hlt88031774"/>
      <w:bookmarkEnd w:id="78"/>
      <w:bookmarkStart w:id="79" w:name="_Hlt88031741"/>
    </w:p>
    <w:bookmarkEnd w:id="79"/>
    <w:p>
      <w:pPr>
        <w:spacing w:line="360" w:lineRule="auto"/>
        <w:ind w:firstLine="482" w:firstLineChars="200"/>
        <w:rPr>
          <w:rFonts w:ascii="宋体" w:hAnsi="宋体" w:cs="宋体"/>
          <w:b/>
          <w:sz w:val="24"/>
        </w:rPr>
      </w:pPr>
      <w:r>
        <w:rPr>
          <w:rFonts w:hint="eastAsia" w:ascii="宋体" w:hAnsi="宋体" w:cs="宋体"/>
          <w:b/>
          <w:sz w:val="24"/>
        </w:rPr>
        <w:t>一、基金名称</w:t>
      </w:r>
      <w:bookmarkEnd w:id="77"/>
    </w:p>
    <w:p>
      <w:pPr>
        <w:spacing w:line="360" w:lineRule="auto"/>
        <w:ind w:firstLine="480" w:firstLineChars="200"/>
        <w:rPr>
          <w:rFonts w:ascii="宋体" w:hAnsi="宋体" w:cs="宋体"/>
          <w:sz w:val="24"/>
        </w:rPr>
      </w:pPr>
      <w:r>
        <w:rPr>
          <w:rFonts w:hint="eastAsia" w:ascii="宋体" w:hAnsi="宋体" w:cs="宋体"/>
          <w:bCs/>
          <w:sz w:val="24"/>
        </w:rPr>
        <w:t>东方阿尔法科技智选混合型发起式证券投资基金</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80" w:name="_Toc79392574"/>
      <w:r>
        <w:rPr>
          <w:rFonts w:hint="eastAsia" w:ascii="宋体" w:hAnsi="宋体" w:cs="宋体"/>
          <w:b/>
          <w:sz w:val="24"/>
        </w:rPr>
        <w:t>二、基金的类别</w:t>
      </w:r>
      <w:bookmarkEnd w:id="80"/>
    </w:p>
    <w:p>
      <w:pPr>
        <w:spacing w:line="360" w:lineRule="auto"/>
        <w:ind w:left="796" w:leftChars="257" w:hanging="256"/>
        <w:rPr>
          <w:rFonts w:ascii="宋体" w:hAnsi="宋体" w:cs="宋体"/>
          <w:sz w:val="24"/>
        </w:rPr>
      </w:pPr>
      <w:r>
        <w:rPr>
          <w:rFonts w:hint="eastAsia" w:ascii="宋体" w:hAnsi="宋体" w:cs="宋体"/>
          <w:bCs/>
          <w:sz w:val="24"/>
        </w:rPr>
        <w:t>混合型发起式</w:t>
      </w:r>
      <w:r>
        <w:rPr>
          <w:rFonts w:hint="eastAsia" w:ascii="宋体" w:hAnsi="宋体" w:cs="宋体"/>
          <w:sz w:val="24"/>
        </w:rPr>
        <w:t>证券投资基金</w:t>
      </w:r>
    </w:p>
    <w:p>
      <w:pPr>
        <w:spacing w:line="360" w:lineRule="auto"/>
        <w:ind w:left="796" w:leftChars="257" w:hanging="256"/>
        <w:rPr>
          <w:rFonts w:ascii="宋体" w:hAnsi="宋体" w:cs="宋体"/>
          <w:bCs/>
          <w:sz w:val="24"/>
        </w:rPr>
      </w:pPr>
    </w:p>
    <w:p>
      <w:pPr>
        <w:spacing w:line="360" w:lineRule="auto"/>
        <w:ind w:firstLine="482" w:firstLineChars="200"/>
        <w:rPr>
          <w:rFonts w:ascii="宋体" w:hAnsi="宋体" w:cs="宋体"/>
          <w:b/>
          <w:sz w:val="24"/>
        </w:rPr>
      </w:pPr>
      <w:bookmarkStart w:id="81" w:name="_Toc79392575"/>
      <w:r>
        <w:rPr>
          <w:rFonts w:hint="eastAsia" w:ascii="宋体" w:hAnsi="宋体" w:cs="宋体"/>
          <w:b/>
          <w:sz w:val="24"/>
        </w:rPr>
        <w:t>三、基金的运作方式</w:t>
      </w:r>
    </w:p>
    <w:p>
      <w:pPr>
        <w:spacing w:line="360" w:lineRule="auto"/>
        <w:ind w:left="796" w:leftChars="257" w:hanging="256"/>
        <w:rPr>
          <w:rFonts w:ascii="宋体" w:hAnsi="宋体" w:cs="宋体"/>
          <w:sz w:val="24"/>
        </w:rPr>
      </w:pPr>
      <w:r>
        <w:rPr>
          <w:rFonts w:hint="eastAsia" w:ascii="宋体" w:hAnsi="宋体" w:cs="宋体"/>
          <w:sz w:val="24"/>
        </w:rPr>
        <w:t>契约型开放式</w:t>
      </w:r>
    </w:p>
    <w:p>
      <w:pPr>
        <w:spacing w:line="360" w:lineRule="auto"/>
        <w:ind w:left="796" w:leftChars="257" w:hanging="256"/>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四、基金的投资目标</w:t>
      </w:r>
      <w:bookmarkEnd w:id="81"/>
    </w:p>
    <w:p>
      <w:pPr>
        <w:spacing w:line="360" w:lineRule="auto"/>
        <w:ind w:firstLine="480"/>
        <w:rPr>
          <w:rFonts w:ascii="宋体" w:hAnsi="宋体" w:cs="宋体"/>
          <w:bCs/>
          <w:sz w:val="24"/>
        </w:rPr>
      </w:pPr>
      <w:bookmarkStart w:id="82" w:name="OLE_LINK2"/>
      <w:r>
        <w:rPr>
          <w:rFonts w:hint="eastAsia" w:ascii="宋体" w:hAnsi="宋体" w:cs="宋体"/>
          <w:bCs/>
          <w:sz w:val="24"/>
        </w:rPr>
        <w:t>本基金重点关注科技主题上市公司的投资机会,在有效控制组合风险并保持良好流动性的前提下,精选个股,追求超越业绩比较基准的投资回报</w:t>
      </w:r>
      <w:bookmarkEnd w:id="82"/>
      <w:r>
        <w:rPr>
          <w:rFonts w:hint="eastAsia" w:ascii="宋体" w:hAnsi="宋体" w:cs="宋体"/>
          <w:bCs/>
          <w:sz w:val="24"/>
        </w:rPr>
        <w:t>。</w:t>
      </w:r>
    </w:p>
    <w:p>
      <w:pPr>
        <w:spacing w:line="360" w:lineRule="auto"/>
        <w:ind w:firstLine="480"/>
        <w:rPr>
          <w:rFonts w:ascii="宋体" w:hAnsi="宋体" w:cs="宋体"/>
          <w:bCs/>
          <w:sz w:val="24"/>
        </w:rPr>
      </w:pPr>
    </w:p>
    <w:p>
      <w:pPr>
        <w:pStyle w:val="11"/>
        <w:ind w:firstLine="420"/>
        <w:rPr>
          <w:rFonts w:ascii="宋体" w:hAnsi="宋体" w:eastAsia="宋体" w:cs="宋体"/>
          <w:b/>
          <w:sz w:val="24"/>
        </w:rPr>
      </w:pPr>
      <w:r>
        <w:rPr>
          <w:rFonts w:hint="eastAsia" w:ascii="宋体" w:hAnsi="宋体" w:eastAsia="宋体" w:cs="宋体"/>
          <w:b/>
          <w:sz w:val="24"/>
        </w:rPr>
        <w:t>五、发起资金来源</w:t>
      </w:r>
    </w:p>
    <w:p>
      <w:pPr>
        <w:pStyle w:val="11"/>
        <w:ind w:firstLine="420"/>
        <w:rPr>
          <w:rFonts w:ascii="宋体" w:hAnsi="宋体" w:eastAsia="宋体" w:cs="宋体"/>
          <w:bCs/>
          <w:sz w:val="24"/>
        </w:rPr>
      </w:pPr>
      <w:r>
        <w:rPr>
          <w:rFonts w:hint="eastAsia" w:ascii="宋体" w:hAnsi="宋体" w:eastAsia="宋体" w:cs="宋体"/>
          <w:bCs/>
          <w:sz w:val="24"/>
        </w:rPr>
        <w:t>本基金发起资金来源于基金管理人的股东资金、基金管理人固有资金、基金管理人的高级管理人员或基金经理等人员的资金。发起资金提供方认购本基金的总金额不少于1000万元。本基金发起资金提供方认购的基金份额持有期限自基金合同生效日起不少于3年,期间份额不能赎回。认购份额的高级管理人员或基金经理等人员在上述期限内离职的，其持有期限的承诺不受影响。法律法规和监管机构另有规定的除外。</w:t>
      </w:r>
    </w:p>
    <w:p>
      <w:pPr>
        <w:pStyle w:val="11"/>
        <w:rPr>
          <w:rFonts w:ascii="宋体" w:hAnsi="宋体" w:eastAsia="宋体" w:cs="宋体"/>
          <w:bCs/>
          <w:sz w:val="24"/>
        </w:rPr>
      </w:pPr>
    </w:p>
    <w:p>
      <w:pPr>
        <w:spacing w:line="360" w:lineRule="auto"/>
        <w:ind w:firstLine="482" w:firstLineChars="200"/>
        <w:rPr>
          <w:rFonts w:ascii="宋体" w:hAnsi="宋体" w:cs="宋体"/>
          <w:b/>
          <w:sz w:val="24"/>
        </w:rPr>
      </w:pPr>
      <w:bookmarkStart w:id="83" w:name="_Toc79392576"/>
      <w:r>
        <w:rPr>
          <w:rFonts w:hint="eastAsia" w:ascii="宋体" w:hAnsi="宋体" w:cs="宋体"/>
          <w:b/>
          <w:sz w:val="24"/>
        </w:rPr>
        <w:t>六、基金的最低募集份额总额</w:t>
      </w:r>
      <w:bookmarkEnd w:id="83"/>
      <w:r>
        <w:rPr>
          <w:rFonts w:hint="eastAsia" w:ascii="宋体" w:hAnsi="宋体" w:cs="宋体"/>
          <w:b/>
          <w:sz w:val="24"/>
        </w:rPr>
        <w:t>和金额</w:t>
      </w:r>
    </w:p>
    <w:p>
      <w:pPr>
        <w:spacing w:line="360" w:lineRule="auto"/>
        <w:ind w:firstLine="480" w:firstLineChars="200"/>
        <w:rPr>
          <w:rFonts w:ascii="宋体" w:hAnsi="宋体" w:cs="宋体"/>
          <w:bCs/>
          <w:sz w:val="24"/>
          <w:szCs w:val="24"/>
        </w:rPr>
      </w:pPr>
      <w:r>
        <w:rPr>
          <w:rFonts w:hint="eastAsia" w:ascii="宋体" w:hAnsi="宋体" w:cs="宋体"/>
          <w:bCs/>
          <w:sz w:val="24"/>
        </w:rPr>
        <w:t>本基金为发起式基金，基金的最低募集份额总额为1000万份，基金的最低募集金额为1000万元人民币。本基金不设首次募集目标上限。法律法规和监管机构另有规定的除外。</w:t>
      </w:r>
      <w:r>
        <w:rPr>
          <w:rFonts w:hint="eastAsia" w:ascii="宋体" w:hAnsi="宋体" w:cs="宋体"/>
          <w:bCs/>
          <w:sz w:val="24"/>
          <w:szCs w:val="24"/>
        </w:rPr>
        <w:t xml:space="preserve"> </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84" w:name="_Toc79392577"/>
      <w:r>
        <w:rPr>
          <w:rFonts w:hint="eastAsia" w:ascii="宋体" w:hAnsi="宋体" w:cs="宋体"/>
          <w:b/>
          <w:sz w:val="24"/>
        </w:rPr>
        <w:t>七、基金份额面值</w:t>
      </w:r>
      <w:bookmarkEnd w:id="84"/>
      <w:r>
        <w:rPr>
          <w:rFonts w:hint="eastAsia" w:ascii="宋体" w:hAnsi="宋体" w:cs="宋体"/>
          <w:b/>
          <w:sz w:val="24"/>
        </w:rPr>
        <w:t>和认购费用</w:t>
      </w:r>
    </w:p>
    <w:p>
      <w:pPr>
        <w:spacing w:line="360" w:lineRule="auto"/>
        <w:ind w:firstLine="480"/>
        <w:rPr>
          <w:rFonts w:ascii="宋体" w:hAnsi="宋体" w:cs="宋体"/>
          <w:bCs/>
          <w:sz w:val="24"/>
        </w:rPr>
      </w:pPr>
      <w:r>
        <w:rPr>
          <w:rFonts w:hint="eastAsia" w:ascii="宋体" w:hAnsi="宋体" w:cs="宋体"/>
          <w:bCs/>
          <w:sz w:val="24"/>
        </w:rPr>
        <w:t>本基金基金份额发售面值为人民币1.00元。</w:t>
      </w:r>
    </w:p>
    <w:p>
      <w:pPr>
        <w:autoSpaceDE w:val="0"/>
        <w:autoSpaceDN w:val="0"/>
        <w:adjustRightInd w:val="0"/>
        <w:spacing w:line="360" w:lineRule="auto"/>
        <w:ind w:firstLine="480" w:firstLineChars="200"/>
        <w:jc w:val="left"/>
        <w:rPr>
          <w:rFonts w:ascii="宋体" w:hAnsi="宋体" w:cs="宋体"/>
          <w:bCs/>
          <w:sz w:val="24"/>
        </w:rPr>
      </w:pPr>
      <w:r>
        <w:rPr>
          <w:rFonts w:hint="eastAsia" w:ascii="宋体" w:hAnsi="宋体" w:cs="宋体"/>
          <w:bCs/>
          <w:sz w:val="24"/>
        </w:rPr>
        <w:t>本基金认购费率按招募说明书的规定执行。</w:t>
      </w:r>
    </w:p>
    <w:p>
      <w:pPr>
        <w:autoSpaceDE w:val="0"/>
        <w:autoSpaceDN w:val="0"/>
        <w:adjustRightInd w:val="0"/>
        <w:spacing w:line="360" w:lineRule="auto"/>
        <w:ind w:firstLine="480" w:firstLineChars="200"/>
        <w:jc w:val="left"/>
        <w:rPr>
          <w:rFonts w:ascii="宋体" w:hAnsi="宋体" w:cs="宋体"/>
          <w:bCs/>
          <w:sz w:val="24"/>
        </w:rPr>
      </w:pPr>
    </w:p>
    <w:p>
      <w:pPr>
        <w:spacing w:line="360" w:lineRule="auto"/>
        <w:ind w:firstLine="482" w:firstLineChars="200"/>
        <w:rPr>
          <w:rFonts w:ascii="宋体" w:hAnsi="宋体" w:cs="宋体"/>
          <w:b/>
          <w:sz w:val="24"/>
        </w:rPr>
      </w:pPr>
      <w:bookmarkStart w:id="85" w:name="_Toc79392578"/>
      <w:r>
        <w:rPr>
          <w:rFonts w:hint="eastAsia" w:ascii="宋体" w:hAnsi="宋体" w:cs="宋体"/>
          <w:b/>
          <w:sz w:val="24"/>
        </w:rPr>
        <w:t>八、基金存续期限</w:t>
      </w:r>
      <w:bookmarkEnd w:id="85"/>
    </w:p>
    <w:p>
      <w:pPr>
        <w:spacing w:line="360" w:lineRule="auto"/>
        <w:ind w:firstLine="480" w:firstLineChars="200"/>
        <w:rPr>
          <w:rFonts w:ascii="宋体" w:hAnsi="宋体" w:cs="宋体"/>
          <w:bCs/>
          <w:sz w:val="24"/>
        </w:rPr>
      </w:pPr>
      <w:r>
        <w:rPr>
          <w:rFonts w:hint="eastAsia" w:ascii="宋体" w:hAnsi="宋体" w:cs="宋体"/>
          <w:bCs/>
          <w:sz w:val="24"/>
        </w:rPr>
        <w:t>不定期</w:t>
      </w:r>
    </w:p>
    <w:p>
      <w:pPr>
        <w:spacing w:line="360" w:lineRule="auto"/>
        <w:ind w:firstLine="480" w:firstLineChars="200"/>
        <w:rPr>
          <w:rFonts w:ascii="宋体" w:hAnsi="宋体" w:cs="宋体"/>
          <w:bCs/>
          <w:sz w:val="24"/>
        </w:rPr>
      </w:pPr>
    </w:p>
    <w:p>
      <w:pPr>
        <w:spacing w:line="360" w:lineRule="auto"/>
        <w:ind w:firstLine="480"/>
        <w:rPr>
          <w:rFonts w:ascii="宋体" w:hAnsi="宋体" w:cs="宋体"/>
          <w:b/>
          <w:bCs/>
          <w:sz w:val="24"/>
        </w:rPr>
      </w:pPr>
      <w:bookmarkStart w:id="86" w:name="OLE_LINK37"/>
      <w:bookmarkStart w:id="87" w:name="OLE_LINK38"/>
      <w:r>
        <w:rPr>
          <w:rFonts w:hint="eastAsia" w:ascii="宋体" w:hAnsi="宋体" w:cs="宋体"/>
          <w:b/>
          <w:bCs/>
          <w:sz w:val="24"/>
        </w:rPr>
        <w:t>九、基金份额类别设置</w:t>
      </w:r>
    </w:p>
    <w:p>
      <w:pPr>
        <w:spacing w:line="360" w:lineRule="auto"/>
        <w:ind w:left="199" w:firstLine="425"/>
        <w:rPr>
          <w:rFonts w:ascii="宋体" w:hAnsi="宋体" w:cs="宋体"/>
          <w:bCs/>
          <w:sz w:val="24"/>
        </w:rPr>
      </w:pPr>
      <w:r>
        <w:rPr>
          <w:rFonts w:hint="eastAsia" w:ascii="宋体" w:hAnsi="宋体" w:cs="宋体"/>
          <w:bCs/>
          <w:sz w:val="24"/>
        </w:rPr>
        <w:t>本基金根据所收取的认购/申购费用、销售服务费用等方式的差异，将基金份额分为不同的类别。</w:t>
      </w:r>
    </w:p>
    <w:p>
      <w:pPr>
        <w:spacing w:line="360" w:lineRule="auto"/>
        <w:ind w:left="199" w:firstLine="425"/>
        <w:rPr>
          <w:rFonts w:ascii="宋体" w:hAnsi="宋体" w:cs="宋体"/>
          <w:bCs/>
          <w:sz w:val="24"/>
        </w:rPr>
      </w:pPr>
      <w:r>
        <w:rPr>
          <w:rFonts w:hint="eastAsia" w:ascii="宋体" w:hAnsi="宋体" w:cs="宋体"/>
          <w:bCs/>
          <w:sz w:val="24"/>
        </w:rPr>
        <w:t>在投资者认购、申购基金时收取认购/申购费用而不计提销售服务费，并在赎回时根据持有期限收取赎回费用的基金份额，称为A类基金份额；在投资者认购、申购基金份额时不收取认购/申购费用,而是从本类别基金资产中计提销售服务费，并在赎回时根据持有期限收取赎回费用的基金份额，称为C类基金份额。</w:t>
      </w:r>
    </w:p>
    <w:p>
      <w:pPr>
        <w:spacing w:line="360" w:lineRule="auto"/>
        <w:ind w:left="199" w:firstLine="425"/>
        <w:rPr>
          <w:rFonts w:ascii="宋体" w:hAnsi="宋体" w:cs="宋体"/>
        </w:rPr>
      </w:pPr>
      <w:r>
        <w:rPr>
          <w:rFonts w:hint="eastAsia" w:ascii="宋体" w:hAnsi="宋体" w:cs="宋体"/>
          <w:bCs/>
          <w:sz w:val="24"/>
        </w:rPr>
        <w:t>本基金A类基金份额和C类基金份额分别设置代码。由于基金费用的不同，本基金A类基金份额和C类基金份额将分别计算基金份额净值，计算公式为：</w:t>
      </w:r>
    </w:p>
    <w:p>
      <w:pPr>
        <w:spacing w:line="360" w:lineRule="auto"/>
        <w:ind w:left="199" w:firstLine="425"/>
        <w:rPr>
          <w:rFonts w:ascii="宋体" w:hAnsi="宋体" w:cs="宋体"/>
          <w:bCs/>
          <w:sz w:val="24"/>
        </w:rPr>
      </w:pPr>
      <w:r>
        <w:rPr>
          <w:rFonts w:hint="eastAsia" w:ascii="宋体" w:hAnsi="宋体" w:cs="宋体"/>
          <w:bCs/>
          <w:sz w:val="24"/>
        </w:rPr>
        <w:t>计算日某类基金份额净值＝该计算日该类基金份额的基金资产净值/该计算日该类别基金份额总数。</w:t>
      </w:r>
    </w:p>
    <w:p>
      <w:pPr>
        <w:spacing w:line="360" w:lineRule="auto"/>
        <w:ind w:left="199" w:firstLine="425"/>
        <w:rPr>
          <w:rFonts w:ascii="宋体" w:hAnsi="宋体" w:cs="宋体"/>
          <w:bCs/>
          <w:sz w:val="24"/>
        </w:rPr>
      </w:pPr>
      <w:r>
        <w:rPr>
          <w:rFonts w:hint="eastAsia" w:ascii="宋体" w:hAnsi="宋体" w:cs="宋体"/>
          <w:bCs/>
          <w:sz w:val="24"/>
        </w:rPr>
        <w:t>投资者可自行选择认购/申购的基金份额类别。本基金份额类别的具体设置、费率水平等由基金管理人确定，并在招募说明书及基金产品资料概要中列明。</w:t>
      </w:r>
    </w:p>
    <w:p>
      <w:pPr>
        <w:spacing w:line="360" w:lineRule="auto"/>
        <w:ind w:left="199" w:firstLine="425"/>
        <w:rPr>
          <w:rFonts w:ascii="宋体" w:hAnsi="宋体" w:cs="宋体"/>
          <w:bCs/>
          <w:sz w:val="24"/>
        </w:rPr>
      </w:pPr>
      <w:r>
        <w:rPr>
          <w:rFonts w:hint="eastAsia" w:ascii="宋体" w:hAnsi="宋体" w:cs="宋体"/>
          <w:bCs/>
          <w:sz w:val="24"/>
        </w:rPr>
        <w:t>在不违反法律法规规定、基金合同的约定以及对基金份额持有人利益无实质性不利影响的情况下，经履行适当程序后，基金管理人可调整基金份额类别设置、变更现有基金份额类别的申购费率或变更收费方式、暂停现有基金份额类别的销售或对基金份额分类办法及规则进行调整，并依照《信息披露办法》的有关规定在规定媒介上公告，此项调整不需要召开基金份额持有人大会。</w:t>
      </w:r>
    </w:p>
    <w:p>
      <w:pPr>
        <w:spacing w:line="360" w:lineRule="auto"/>
        <w:ind w:firstLine="480"/>
        <w:rPr>
          <w:rFonts w:ascii="宋体" w:hAnsi="宋体" w:cs="宋体"/>
          <w:bCs/>
          <w:sz w:val="24"/>
        </w:rPr>
      </w:pPr>
    </w:p>
    <w:p>
      <w:pPr>
        <w:pStyle w:val="2"/>
        <w:spacing w:before="0" w:after="0"/>
        <w:jc w:val="center"/>
        <w:rPr>
          <w:rFonts w:hAnsi="宋体" w:cs="宋体"/>
          <w:color w:val="auto"/>
          <w:sz w:val="30"/>
        </w:rPr>
      </w:pPr>
      <w:r>
        <w:rPr>
          <w:rFonts w:hint="eastAsia" w:hAnsi="宋体" w:cs="宋体"/>
          <w:b w:val="0"/>
          <w:bCs/>
          <w:color w:val="auto"/>
          <w:kern w:val="44"/>
          <w:sz w:val="21"/>
        </w:rPr>
        <w:br w:type="page"/>
      </w:r>
      <w:bookmarkEnd w:id="86"/>
      <w:bookmarkEnd w:id="87"/>
      <w:bookmarkStart w:id="88" w:name="_Toc3266"/>
      <w:bookmarkStart w:id="89" w:name="_Toc22074"/>
      <w:bookmarkStart w:id="90" w:name="_Toc90742390"/>
      <w:bookmarkStart w:id="91" w:name="_Toc7151"/>
      <w:bookmarkStart w:id="92" w:name="_Toc24682"/>
      <w:bookmarkStart w:id="93" w:name="_Toc6714"/>
      <w:bookmarkStart w:id="94" w:name="_Toc27189"/>
      <w:bookmarkStart w:id="95" w:name="_Toc29948"/>
      <w:bookmarkStart w:id="96" w:name="_Toc16265"/>
      <w:bookmarkStart w:id="97" w:name="_Toc27226"/>
      <w:bookmarkStart w:id="98" w:name="_Toc15203"/>
      <w:bookmarkStart w:id="99" w:name="_Toc90742688"/>
      <w:bookmarkStart w:id="100" w:name="_Toc29784"/>
      <w:bookmarkStart w:id="101" w:name="_Toc90742321"/>
      <w:r>
        <w:rPr>
          <w:rFonts w:hint="eastAsia" w:hAnsi="宋体" w:cs="宋体"/>
          <w:color w:val="auto"/>
          <w:sz w:val="30"/>
        </w:rPr>
        <w:t>第四部分  基金份额的发售</w:t>
      </w:r>
      <w:bookmarkEnd w:id="88"/>
      <w:bookmarkEnd w:id="89"/>
      <w:bookmarkEnd w:id="90"/>
      <w:bookmarkEnd w:id="91"/>
      <w:bookmarkEnd w:id="92"/>
      <w:bookmarkEnd w:id="93"/>
      <w:bookmarkEnd w:id="94"/>
      <w:bookmarkEnd w:id="95"/>
      <w:bookmarkEnd w:id="96"/>
      <w:bookmarkEnd w:id="97"/>
      <w:bookmarkEnd w:id="98"/>
      <w:bookmarkEnd w:id="99"/>
      <w:bookmarkEnd w:id="100"/>
      <w:bookmarkEnd w:id="101"/>
    </w:p>
    <w:p>
      <w:pPr>
        <w:spacing w:line="360" w:lineRule="auto"/>
        <w:ind w:firstLine="420" w:firstLineChars="200"/>
        <w:rPr>
          <w:rFonts w:ascii="宋体" w:hAnsi="宋体" w:cs="宋体"/>
          <w:bCs/>
          <w:kern w:val="44"/>
        </w:rPr>
      </w:pPr>
    </w:p>
    <w:p>
      <w:pPr>
        <w:spacing w:line="360" w:lineRule="auto"/>
        <w:ind w:firstLine="482" w:firstLineChars="200"/>
        <w:rPr>
          <w:rFonts w:ascii="宋体" w:hAnsi="宋体" w:cs="宋体"/>
          <w:b/>
          <w:sz w:val="24"/>
        </w:rPr>
      </w:pPr>
      <w:r>
        <w:rPr>
          <w:rFonts w:hint="eastAsia" w:ascii="宋体" w:hAnsi="宋体" w:cs="宋体"/>
          <w:b/>
          <w:sz w:val="24"/>
        </w:rPr>
        <w:t>一、基金份额的发售时间、发售方式、发售对象</w:t>
      </w:r>
    </w:p>
    <w:p>
      <w:pPr>
        <w:spacing w:line="360" w:lineRule="auto"/>
        <w:ind w:firstLine="480" w:firstLineChars="200"/>
        <w:rPr>
          <w:rFonts w:ascii="宋体" w:hAnsi="宋体" w:cs="宋体"/>
          <w:bCs/>
          <w:sz w:val="24"/>
        </w:rPr>
      </w:pPr>
      <w:r>
        <w:rPr>
          <w:rFonts w:hint="eastAsia" w:ascii="宋体" w:hAnsi="宋体" w:cs="宋体"/>
          <w:bCs/>
          <w:sz w:val="24"/>
        </w:rPr>
        <w:t>1、发售时间</w:t>
      </w:r>
    </w:p>
    <w:p>
      <w:pPr>
        <w:spacing w:line="360" w:lineRule="auto"/>
        <w:ind w:firstLine="480" w:firstLineChars="200"/>
        <w:rPr>
          <w:rFonts w:ascii="宋体" w:hAnsi="宋体" w:cs="宋体"/>
          <w:bCs/>
        </w:rPr>
      </w:pPr>
      <w:r>
        <w:rPr>
          <w:rFonts w:hint="eastAsia" w:ascii="宋体" w:hAnsi="宋体" w:cs="宋体"/>
          <w:bCs/>
          <w:sz w:val="24"/>
        </w:rPr>
        <w:t>自基金份额发售之日起最长不得超过3个月，具体发售时间见基金份额发售公告。</w:t>
      </w:r>
    </w:p>
    <w:p>
      <w:pPr>
        <w:spacing w:line="360" w:lineRule="auto"/>
        <w:ind w:firstLine="480" w:firstLineChars="200"/>
        <w:rPr>
          <w:rFonts w:ascii="宋体" w:hAnsi="宋体" w:cs="宋体"/>
          <w:bCs/>
          <w:sz w:val="24"/>
        </w:rPr>
      </w:pPr>
      <w:r>
        <w:rPr>
          <w:rFonts w:hint="eastAsia" w:ascii="宋体" w:hAnsi="宋体" w:cs="宋体"/>
          <w:bCs/>
          <w:sz w:val="24"/>
        </w:rPr>
        <w:t>2、发售方式</w:t>
      </w:r>
    </w:p>
    <w:p>
      <w:pPr>
        <w:spacing w:line="360" w:lineRule="auto"/>
        <w:ind w:firstLine="480" w:firstLineChars="200"/>
        <w:rPr>
          <w:rFonts w:ascii="宋体" w:hAnsi="宋体" w:cs="宋体"/>
          <w:bCs/>
          <w:sz w:val="24"/>
        </w:rPr>
      </w:pPr>
      <w:r>
        <w:rPr>
          <w:rFonts w:hint="eastAsia" w:ascii="宋体" w:hAnsi="宋体" w:cs="宋体"/>
          <w:bCs/>
          <w:sz w:val="24"/>
        </w:rPr>
        <w:t>通过东方阿尔法基金管理有限公司直销中心及销售机构的基金销售网点公开发售，各销售机构的具体名单见基金份额发售公告以及基金管理人网站公示。</w:t>
      </w:r>
    </w:p>
    <w:p>
      <w:pPr>
        <w:spacing w:line="360" w:lineRule="auto"/>
        <w:ind w:firstLine="480" w:firstLineChars="200"/>
        <w:rPr>
          <w:rFonts w:ascii="宋体" w:hAnsi="宋体" w:cs="宋体"/>
          <w:bCs/>
          <w:sz w:val="24"/>
        </w:rPr>
      </w:pPr>
      <w:r>
        <w:rPr>
          <w:rFonts w:hint="eastAsia" w:ascii="宋体" w:hAnsi="宋体" w:cs="宋体"/>
          <w:bCs/>
          <w:sz w:val="24"/>
        </w:rPr>
        <w:t>3、发售对象</w:t>
      </w:r>
    </w:p>
    <w:p>
      <w:pPr>
        <w:spacing w:line="360" w:lineRule="auto"/>
        <w:ind w:firstLine="480" w:firstLineChars="200"/>
        <w:rPr>
          <w:rFonts w:ascii="宋体" w:hAnsi="宋体" w:cs="宋体"/>
          <w:bCs/>
          <w:sz w:val="24"/>
        </w:rPr>
      </w:pPr>
      <w:bookmarkStart w:id="102" w:name="OLE_LINK10"/>
      <w:r>
        <w:rPr>
          <w:rFonts w:hint="eastAsia" w:ascii="宋体" w:hAnsi="宋体" w:cs="宋体"/>
          <w:bCs/>
          <w:sz w:val="24"/>
        </w:rPr>
        <w:t>符合法律法规规定的可投资于证券投资基金的个人投资者、机构投资者、合格境外投资者、发起资金提供方以及法律法规或中国证监会允许购买证券投资基金的其他投资人。</w:t>
      </w:r>
    </w:p>
    <w:bookmarkEnd w:id="102"/>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二、基金份额的认购</w:t>
      </w:r>
    </w:p>
    <w:p>
      <w:pPr>
        <w:spacing w:line="360" w:lineRule="auto"/>
        <w:ind w:firstLine="480" w:firstLineChars="200"/>
        <w:rPr>
          <w:rFonts w:ascii="宋体" w:hAnsi="宋体" w:cs="宋体"/>
          <w:bCs/>
          <w:sz w:val="24"/>
        </w:rPr>
      </w:pPr>
      <w:r>
        <w:rPr>
          <w:rFonts w:hint="eastAsia" w:ascii="宋体" w:hAnsi="宋体" w:cs="宋体"/>
          <w:bCs/>
          <w:sz w:val="24"/>
        </w:rPr>
        <w:t>1、认购费用</w:t>
      </w:r>
    </w:p>
    <w:p>
      <w:pPr>
        <w:spacing w:line="360" w:lineRule="auto"/>
        <w:ind w:firstLine="480" w:firstLineChars="200"/>
        <w:rPr>
          <w:rFonts w:ascii="宋体" w:hAnsi="宋体" w:cs="宋体"/>
          <w:bCs/>
          <w:sz w:val="24"/>
        </w:rPr>
      </w:pPr>
      <w:r>
        <w:rPr>
          <w:rFonts w:hint="eastAsia" w:ascii="宋体" w:hAnsi="宋体" w:cs="宋体"/>
          <w:bCs/>
          <w:sz w:val="24"/>
        </w:rPr>
        <w:t>本基金A类基金份额在认购时收取基金认购费用，C类基金份额不收取认购费用。</w:t>
      </w:r>
    </w:p>
    <w:p>
      <w:pPr>
        <w:spacing w:line="360" w:lineRule="auto"/>
        <w:ind w:firstLine="480" w:firstLineChars="200"/>
        <w:rPr>
          <w:rFonts w:ascii="宋体" w:hAnsi="宋体" w:cs="宋体"/>
          <w:bCs/>
          <w:sz w:val="24"/>
        </w:rPr>
      </w:pPr>
      <w:r>
        <w:rPr>
          <w:rFonts w:hint="eastAsia" w:ascii="宋体" w:hAnsi="宋体" w:cs="宋体"/>
          <w:bCs/>
          <w:sz w:val="24"/>
        </w:rPr>
        <w:t>本基金A类份额的认购费率由基金管理人决定，并在招募说明书、基金产品资料概要及相关公告中列示。基金认购费用不列入基金财产，主要用于基金的市场推广、销售、注册登记及募集期间发生的各项费用。</w:t>
      </w:r>
    </w:p>
    <w:p>
      <w:pPr>
        <w:spacing w:line="360" w:lineRule="auto"/>
        <w:ind w:firstLine="480" w:firstLineChars="200"/>
        <w:rPr>
          <w:rFonts w:ascii="宋体" w:hAnsi="宋体" w:cs="宋体"/>
          <w:bCs/>
          <w:sz w:val="24"/>
        </w:rPr>
      </w:pPr>
      <w:r>
        <w:rPr>
          <w:rFonts w:hint="eastAsia" w:ascii="宋体" w:hAnsi="宋体" w:cs="宋体"/>
          <w:bCs/>
          <w:sz w:val="24"/>
        </w:rPr>
        <w:t>2、募集期利息的处理方式</w:t>
      </w:r>
    </w:p>
    <w:p>
      <w:pPr>
        <w:spacing w:line="360" w:lineRule="auto"/>
        <w:ind w:firstLine="480" w:firstLineChars="200"/>
        <w:rPr>
          <w:rFonts w:ascii="宋体" w:hAnsi="宋体" w:cs="宋体"/>
          <w:bCs/>
          <w:sz w:val="24"/>
        </w:rPr>
      </w:pPr>
      <w:r>
        <w:rPr>
          <w:rFonts w:hint="eastAsia" w:ascii="宋体" w:hAnsi="宋体" w:cs="宋体"/>
          <w:bCs/>
          <w:sz w:val="24"/>
        </w:rPr>
        <w:t>有效认购款项在募集期间产生的利息将折算为基金份额归基金份额持有人所有，其中利息转份额以登记机构的记录为准。</w:t>
      </w:r>
    </w:p>
    <w:p>
      <w:pPr>
        <w:spacing w:line="360" w:lineRule="auto"/>
        <w:ind w:firstLine="480" w:firstLineChars="200"/>
        <w:rPr>
          <w:rFonts w:ascii="宋体" w:hAnsi="宋体" w:cs="宋体"/>
          <w:bCs/>
          <w:sz w:val="24"/>
        </w:rPr>
      </w:pPr>
      <w:r>
        <w:rPr>
          <w:rFonts w:hint="eastAsia" w:ascii="宋体" w:hAnsi="宋体" w:cs="宋体"/>
          <w:bCs/>
          <w:sz w:val="24"/>
        </w:rPr>
        <w:t>3、基金认购份额的计算</w:t>
      </w:r>
    </w:p>
    <w:p>
      <w:pPr>
        <w:spacing w:line="360" w:lineRule="auto"/>
        <w:ind w:firstLine="480" w:firstLineChars="200"/>
        <w:rPr>
          <w:rFonts w:ascii="宋体" w:hAnsi="宋体" w:cs="宋体"/>
          <w:bCs/>
          <w:sz w:val="24"/>
        </w:rPr>
      </w:pPr>
      <w:r>
        <w:rPr>
          <w:rFonts w:hint="eastAsia" w:ascii="宋体" w:hAnsi="宋体" w:cs="宋体"/>
          <w:bCs/>
          <w:sz w:val="24"/>
        </w:rPr>
        <w:t>基金认购份额具体的计算方法在招募说明书中列示。</w:t>
      </w:r>
    </w:p>
    <w:p>
      <w:pPr>
        <w:spacing w:line="360" w:lineRule="auto"/>
        <w:ind w:firstLine="480" w:firstLineChars="200"/>
        <w:rPr>
          <w:rFonts w:ascii="宋体" w:hAnsi="宋体" w:cs="宋体"/>
          <w:bCs/>
          <w:sz w:val="24"/>
        </w:rPr>
      </w:pPr>
      <w:r>
        <w:rPr>
          <w:rFonts w:hint="eastAsia" w:ascii="宋体" w:hAnsi="宋体" w:cs="宋体"/>
          <w:bCs/>
          <w:sz w:val="24"/>
        </w:rPr>
        <w:t>4、认购份额余额的处理方式</w:t>
      </w:r>
    </w:p>
    <w:p>
      <w:pPr>
        <w:spacing w:line="360" w:lineRule="auto"/>
        <w:ind w:firstLine="480" w:firstLineChars="200"/>
        <w:rPr>
          <w:rFonts w:ascii="宋体" w:hAnsi="宋体" w:cs="宋体"/>
          <w:bCs/>
          <w:sz w:val="24"/>
        </w:rPr>
      </w:pPr>
      <w:r>
        <w:rPr>
          <w:rFonts w:hint="eastAsia" w:ascii="宋体" w:hAnsi="宋体" w:cs="宋体"/>
          <w:bCs/>
          <w:sz w:val="24"/>
        </w:rPr>
        <w:t>认购份额余额的处理方式在招募说明书中列示。</w:t>
      </w:r>
    </w:p>
    <w:p>
      <w:pPr>
        <w:spacing w:line="360" w:lineRule="auto"/>
        <w:ind w:firstLine="480" w:firstLineChars="200"/>
        <w:rPr>
          <w:rFonts w:ascii="宋体" w:hAnsi="宋体" w:cs="宋体"/>
          <w:bCs/>
          <w:sz w:val="24"/>
        </w:rPr>
      </w:pPr>
      <w:r>
        <w:rPr>
          <w:rFonts w:hint="eastAsia" w:ascii="宋体" w:hAnsi="宋体" w:cs="宋体"/>
          <w:bCs/>
          <w:sz w:val="24"/>
        </w:rPr>
        <w:t>5、认购申请的确认</w:t>
      </w:r>
    </w:p>
    <w:p>
      <w:pPr>
        <w:spacing w:line="360" w:lineRule="auto"/>
        <w:ind w:firstLine="480" w:firstLineChars="200"/>
        <w:rPr>
          <w:rFonts w:ascii="宋体" w:hAnsi="宋体" w:cs="宋体"/>
          <w:bCs/>
          <w:sz w:val="24"/>
        </w:rPr>
      </w:pPr>
      <w:r>
        <w:rPr>
          <w:rFonts w:hint="eastAsia" w:ascii="宋体" w:hAnsi="宋体" w:cs="宋体"/>
          <w:bCs/>
          <w:sz w:val="24"/>
        </w:rPr>
        <w:t>销售机构对认购申请的受理并不代表该申请一定成功，而仅代表销售机构确实接收到认购申请。认购的确认以登记机构或基金管理人的确认结果为准。对于认购申请及认购份额的确认情况，投资人可及时查询并妥善行使合法权利。</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三、基金份额认购金额的限制</w:t>
      </w:r>
    </w:p>
    <w:p>
      <w:pPr>
        <w:spacing w:line="360" w:lineRule="auto"/>
        <w:ind w:firstLine="480" w:firstLineChars="200"/>
        <w:rPr>
          <w:rFonts w:ascii="宋体" w:hAnsi="宋体" w:cs="宋体"/>
          <w:bCs/>
          <w:sz w:val="24"/>
        </w:rPr>
      </w:pPr>
      <w:r>
        <w:rPr>
          <w:rFonts w:hint="eastAsia" w:ascii="宋体" w:hAnsi="宋体" w:cs="宋体"/>
          <w:bCs/>
          <w:sz w:val="24"/>
        </w:rPr>
        <w:t>1、投资人认购时，需按销售机构规定的方式全额缴款。</w:t>
      </w:r>
    </w:p>
    <w:p>
      <w:pPr>
        <w:spacing w:line="360" w:lineRule="auto"/>
        <w:ind w:firstLine="480" w:firstLineChars="200"/>
        <w:rPr>
          <w:rFonts w:ascii="宋体" w:hAnsi="宋体" w:cs="宋体"/>
          <w:bCs/>
          <w:sz w:val="24"/>
        </w:rPr>
      </w:pPr>
      <w:r>
        <w:rPr>
          <w:rFonts w:hint="eastAsia" w:ascii="宋体" w:hAnsi="宋体" w:cs="宋体"/>
          <w:bCs/>
          <w:sz w:val="24"/>
        </w:rPr>
        <w:t>2、基金管理人可以对每个基金交易账户的单笔最低认购金额进行限制，具体限制请参看招募说明书或相关公告。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3、基金管理人可以对募集期间的单个投资人的累计认购金额进行限制，具体限制和处理方法请参看招募说明书或相关公告。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4、投资人在募集期内可以多次认购基金份额，认购费按每笔认购申请单独计算。已受理的认购申请不允许撤销。</w:t>
      </w:r>
    </w:p>
    <w:p>
      <w:pPr>
        <w:spacing w:line="360" w:lineRule="auto"/>
        <w:ind w:firstLine="480" w:firstLineChars="200"/>
        <w:rPr>
          <w:rFonts w:ascii="宋体" w:hAnsi="宋体" w:cs="宋体"/>
          <w:bCs/>
          <w:sz w:val="24"/>
        </w:rPr>
      </w:pPr>
      <w:bookmarkStart w:id="103" w:name="OLE_LINK39"/>
      <w:bookmarkStart w:id="104" w:name="OLE_LINK40"/>
      <w:r>
        <w:rPr>
          <w:rFonts w:hint="eastAsia" w:ascii="宋体" w:hAnsi="宋体" w:cs="宋体"/>
          <w:bCs/>
          <w:sz w:val="24"/>
        </w:rPr>
        <w:t>5、本基金单个投资人累计认购的基金份额达到或超过基金总份额50%的，基金管理人可以采取比例确认等方式对该投资人的认购申请进行限制。基金管理人接受某笔或者某些认购申请有可能导致投资者变相规避前述50%比例要求的，基金管理人有权拒绝该等全部或者部分认购申请。投资人认购的基金份额数以基金合同生效后登记机构的确认为准。基金管理人使用固有资金、公司高级管理人员及基金经理等人员出资认购的基金份额超过基金总份额50%的，不受上述限制。</w:t>
      </w:r>
    </w:p>
    <w:bookmarkEnd w:id="103"/>
    <w:bookmarkEnd w:id="104"/>
    <w:p>
      <w:pPr>
        <w:spacing w:line="360" w:lineRule="auto"/>
        <w:ind w:firstLine="480" w:firstLineChars="200"/>
        <w:rPr>
          <w:rFonts w:ascii="宋体" w:hAnsi="宋体" w:cs="宋体"/>
          <w:bCs/>
          <w:sz w:val="24"/>
        </w:rPr>
      </w:pPr>
    </w:p>
    <w:p>
      <w:pPr>
        <w:widowControl/>
        <w:ind w:firstLine="482" w:firstLineChars="200"/>
        <w:jc w:val="left"/>
        <w:rPr>
          <w:rFonts w:ascii="宋体" w:hAnsi="宋体" w:cs="宋体"/>
          <w:b/>
          <w:bCs/>
          <w:sz w:val="24"/>
        </w:rPr>
      </w:pPr>
      <w:r>
        <w:rPr>
          <w:rFonts w:hint="eastAsia" w:ascii="宋体" w:hAnsi="宋体" w:cs="宋体"/>
          <w:b/>
          <w:bCs/>
          <w:sz w:val="24"/>
        </w:rPr>
        <w:t>四、发起资金的认购</w:t>
      </w:r>
    </w:p>
    <w:p>
      <w:pPr>
        <w:spacing w:line="360" w:lineRule="auto"/>
        <w:ind w:firstLine="480" w:firstLineChars="200"/>
        <w:rPr>
          <w:rFonts w:ascii="宋体" w:hAnsi="宋体" w:cs="宋体"/>
          <w:bCs/>
          <w:sz w:val="24"/>
        </w:rPr>
        <w:sectPr>
          <w:footerReference r:id="rId6" w:type="default"/>
          <w:pgSz w:w="11906" w:h="16838"/>
          <w:pgMar w:top="1440" w:right="1800" w:bottom="1440" w:left="1800" w:header="851" w:footer="992" w:gutter="0"/>
          <w:pgNumType w:start="1" w:chapStyle="1"/>
          <w:cols w:space="720" w:num="1"/>
          <w:docGrid w:type="lines" w:linePitch="312" w:charSpace="0"/>
        </w:sectPr>
      </w:pPr>
      <w:r>
        <w:rPr>
          <w:rFonts w:hint="eastAsia" w:ascii="宋体" w:hAnsi="宋体" w:cs="宋体"/>
          <w:bCs/>
          <w:sz w:val="24"/>
        </w:rPr>
        <w:t>基金管理人股东资金、基金管理人固有资金、基金管理人高级管理人员、基金经理（包括基金经理之外的投研人员）等人员认购金额不低于1000万元，认购的基金份额持有期限不少于三年。</w:t>
      </w:r>
    </w:p>
    <w:p>
      <w:pPr>
        <w:pStyle w:val="2"/>
        <w:spacing w:before="0" w:after="0"/>
        <w:jc w:val="center"/>
        <w:rPr>
          <w:rFonts w:hAnsi="宋体" w:cs="宋体"/>
          <w:color w:val="auto"/>
          <w:sz w:val="30"/>
        </w:rPr>
      </w:pPr>
      <w:bookmarkStart w:id="105" w:name="_Toc1823"/>
      <w:bookmarkStart w:id="106" w:name="_Toc141703885"/>
      <w:bookmarkStart w:id="107" w:name="_Toc14893"/>
      <w:bookmarkStart w:id="108" w:name="_Toc18797"/>
      <w:bookmarkStart w:id="109" w:name="_Toc7848"/>
      <w:bookmarkStart w:id="110" w:name="_Toc17912"/>
      <w:bookmarkStart w:id="111" w:name="_Toc26986"/>
      <w:bookmarkStart w:id="112" w:name="_Toc139991735"/>
      <w:bookmarkStart w:id="113" w:name="_Toc18329"/>
      <w:bookmarkStart w:id="114" w:name="_Toc4741"/>
      <w:bookmarkStart w:id="115" w:name="_Toc18526"/>
      <w:bookmarkStart w:id="116" w:name="_Toc6559"/>
      <w:bookmarkStart w:id="117" w:name="_Toc21988"/>
      <w:r>
        <w:rPr>
          <w:rFonts w:hint="eastAsia" w:hAnsi="宋体" w:cs="宋体"/>
          <w:color w:val="auto"/>
          <w:sz w:val="30"/>
        </w:rPr>
        <w:t>第五部分  基金备案</w:t>
      </w:r>
      <w:bookmarkEnd w:id="105"/>
      <w:bookmarkEnd w:id="106"/>
      <w:bookmarkEnd w:id="107"/>
      <w:bookmarkEnd w:id="108"/>
      <w:bookmarkEnd w:id="109"/>
      <w:bookmarkEnd w:id="110"/>
      <w:bookmarkEnd w:id="111"/>
      <w:bookmarkEnd w:id="112"/>
      <w:bookmarkEnd w:id="113"/>
      <w:bookmarkEnd w:id="114"/>
      <w:bookmarkEnd w:id="115"/>
      <w:bookmarkEnd w:id="116"/>
      <w:bookmarkEnd w:id="117"/>
    </w:p>
    <w:p>
      <w:pPr>
        <w:spacing w:line="360" w:lineRule="auto"/>
        <w:ind w:firstLine="540"/>
        <w:rPr>
          <w:rFonts w:ascii="宋体" w:hAnsi="宋体" w:cs="宋体"/>
          <w:bCs/>
          <w:sz w:val="24"/>
        </w:rPr>
      </w:pPr>
    </w:p>
    <w:p>
      <w:pPr>
        <w:spacing w:line="360" w:lineRule="auto"/>
        <w:ind w:firstLine="482" w:firstLineChars="200"/>
        <w:rPr>
          <w:rFonts w:ascii="宋体" w:hAnsi="宋体" w:cs="宋体"/>
          <w:b/>
          <w:sz w:val="24"/>
        </w:rPr>
      </w:pPr>
      <w:bookmarkStart w:id="118" w:name="OLE_LINK46"/>
      <w:bookmarkStart w:id="119" w:name="OLE_LINK45"/>
      <w:r>
        <w:rPr>
          <w:rFonts w:hint="eastAsia" w:ascii="宋体" w:hAnsi="宋体" w:cs="宋体"/>
          <w:b/>
          <w:sz w:val="24"/>
        </w:rPr>
        <w:t>一、基金备案的条件</w:t>
      </w:r>
    </w:p>
    <w:p>
      <w:pPr>
        <w:spacing w:line="360" w:lineRule="auto"/>
        <w:ind w:firstLine="480" w:firstLineChars="200"/>
        <w:rPr>
          <w:rFonts w:ascii="宋体" w:hAnsi="宋体" w:cs="宋体"/>
          <w:sz w:val="24"/>
        </w:rPr>
      </w:pPr>
      <w:r>
        <w:rPr>
          <w:rFonts w:hint="eastAsia" w:ascii="宋体" w:hAnsi="宋体" w:cs="宋体"/>
          <w:sz w:val="24"/>
        </w:rPr>
        <w:t>本基金自基金份额发售之日起3个月内，发起资金提供方认购本基金的总金额不少于1000万元，发起资金提供方承诺持有期限不少于三年的条件下，基金</w:t>
      </w:r>
      <w:r>
        <w:rPr>
          <w:rFonts w:hint="eastAsia" w:ascii="宋体" w:hAnsi="宋体" w:cs="宋体"/>
          <w:bCs/>
          <w:sz w:val="24"/>
        </w:rPr>
        <w:t>募集期届满或基金</w:t>
      </w:r>
      <w:r>
        <w:rPr>
          <w:rFonts w:hint="eastAsia" w:ascii="宋体" w:hAnsi="宋体" w:cs="宋体"/>
          <w:sz w:val="24"/>
        </w:rPr>
        <w:t>管理人依据法律法规及招募说明书可以决定停止基金发售，并在</w:t>
      </w:r>
      <w:r>
        <w:rPr>
          <w:rFonts w:hint="eastAsia" w:ascii="宋体" w:hAnsi="宋体" w:cs="宋体"/>
          <w:bCs/>
          <w:sz w:val="24"/>
        </w:rPr>
        <w:t>10</w:t>
      </w:r>
      <w:r>
        <w:rPr>
          <w:rFonts w:hint="eastAsia" w:ascii="宋体" w:hAnsi="宋体" w:cs="宋体"/>
          <w:sz w:val="24"/>
        </w:rPr>
        <w:t>日内聘请法定验资机构验资</w:t>
      </w:r>
      <w:r>
        <w:rPr>
          <w:rFonts w:hint="eastAsia" w:ascii="宋体" w:hAnsi="宋体" w:cs="宋体"/>
          <w:bCs/>
          <w:sz w:val="24"/>
        </w:rPr>
        <w:t>，</w:t>
      </w:r>
      <w:bookmarkStart w:id="120" w:name="_Hlk48047560"/>
      <w:r>
        <w:rPr>
          <w:rFonts w:hint="eastAsia" w:ascii="宋体" w:hAnsi="宋体" w:cs="宋体"/>
          <w:bCs/>
          <w:sz w:val="24"/>
        </w:rPr>
        <w:t>验资报告需对发起资金提供方及其持有的基金份额进行专门说明。</w:t>
      </w:r>
      <w:bookmarkEnd w:id="120"/>
      <w:r>
        <w:rPr>
          <w:rFonts w:hint="eastAsia" w:ascii="宋体" w:hAnsi="宋体" w:cs="宋体"/>
          <w:sz w:val="24"/>
        </w:rPr>
        <w:t>自收到验资报告之日起</w:t>
      </w:r>
      <w:r>
        <w:rPr>
          <w:rFonts w:hint="eastAsia" w:ascii="宋体" w:hAnsi="宋体" w:cs="宋体"/>
          <w:bCs/>
          <w:sz w:val="24"/>
        </w:rPr>
        <w:t>10</w:t>
      </w:r>
      <w:r>
        <w:rPr>
          <w:rFonts w:hint="eastAsia" w:ascii="宋体" w:hAnsi="宋体" w:cs="宋体"/>
          <w:sz w:val="24"/>
        </w:rPr>
        <w:t>日内，向中国证监会办理基金备案手续。</w:t>
      </w:r>
    </w:p>
    <w:p>
      <w:pPr>
        <w:spacing w:line="360" w:lineRule="auto"/>
        <w:ind w:firstLine="480" w:firstLineChars="200"/>
        <w:jc w:val="left"/>
        <w:rPr>
          <w:rFonts w:ascii="宋体" w:hAnsi="宋体" w:cs="宋体"/>
          <w:bCs/>
          <w:sz w:val="24"/>
        </w:rPr>
      </w:pPr>
      <w:r>
        <w:rPr>
          <w:rFonts w:hint="eastAsia" w:ascii="宋体" w:hAnsi="宋体" w:cs="宋体"/>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pPr>
        <w:spacing w:line="360" w:lineRule="auto"/>
        <w:ind w:firstLine="480" w:firstLineChars="200"/>
        <w:jc w:val="left"/>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二、基金合同不能生效时募集资金的处理方式</w:t>
      </w:r>
    </w:p>
    <w:p>
      <w:pPr>
        <w:spacing w:line="360" w:lineRule="auto"/>
        <w:ind w:firstLine="480"/>
        <w:rPr>
          <w:rFonts w:ascii="宋体" w:hAnsi="宋体" w:cs="宋体"/>
          <w:bCs/>
          <w:sz w:val="24"/>
        </w:rPr>
      </w:pPr>
      <w:r>
        <w:rPr>
          <w:rFonts w:hint="eastAsia" w:ascii="宋体" w:hAnsi="宋体" w:cs="宋体"/>
          <w:bCs/>
          <w:sz w:val="24"/>
        </w:rPr>
        <w:t>如果募集期限届满，未满足基金备案条件，基金管理人应当承担下列责任：</w:t>
      </w:r>
    </w:p>
    <w:p>
      <w:pPr>
        <w:spacing w:line="360" w:lineRule="auto"/>
        <w:ind w:firstLine="480"/>
        <w:rPr>
          <w:rFonts w:ascii="宋体" w:hAnsi="宋体" w:cs="宋体"/>
          <w:bCs/>
          <w:sz w:val="24"/>
        </w:rPr>
      </w:pPr>
      <w:r>
        <w:rPr>
          <w:rFonts w:hint="eastAsia" w:ascii="宋体" w:hAnsi="宋体" w:cs="宋体"/>
          <w:bCs/>
          <w:sz w:val="24"/>
        </w:rPr>
        <w:t>1、以其固有财产承担因募集行为而产生的债务和费用；</w:t>
      </w:r>
    </w:p>
    <w:p>
      <w:pPr>
        <w:spacing w:line="360" w:lineRule="auto"/>
        <w:ind w:firstLine="480" w:firstLineChars="200"/>
        <w:rPr>
          <w:rFonts w:ascii="宋体" w:hAnsi="宋体" w:cs="宋体"/>
          <w:bCs/>
          <w:sz w:val="24"/>
        </w:rPr>
      </w:pPr>
      <w:r>
        <w:rPr>
          <w:rFonts w:hint="eastAsia" w:ascii="宋体" w:hAnsi="宋体" w:cs="宋体"/>
          <w:bCs/>
          <w:sz w:val="24"/>
        </w:rPr>
        <w:t>2、在基金募集期限届满后30日内返还投资者已交纳的款项，并加计银行同期活期存款利息；</w:t>
      </w:r>
    </w:p>
    <w:p>
      <w:pPr>
        <w:spacing w:line="360" w:lineRule="auto"/>
        <w:ind w:firstLine="480" w:firstLineChars="200"/>
        <w:rPr>
          <w:rFonts w:ascii="宋体" w:hAnsi="宋体" w:cs="宋体"/>
          <w:bCs/>
          <w:sz w:val="24"/>
        </w:rPr>
      </w:pPr>
      <w:r>
        <w:rPr>
          <w:rFonts w:hint="eastAsia" w:ascii="宋体" w:hAnsi="宋体" w:cs="宋体"/>
          <w:bCs/>
          <w:sz w:val="24"/>
        </w:rPr>
        <w:t>3、如基金募集失败，基金管理人、基金托管人及销售机构不得请求报酬。基金管理人、基金托管人和销售机构为基金募集支付之一切费用应由各方各自承担。</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三、基金存续期内的基金份额持有人数量和资产规模</w:t>
      </w:r>
    </w:p>
    <w:p>
      <w:pPr>
        <w:spacing w:line="360" w:lineRule="auto"/>
        <w:ind w:firstLine="480" w:firstLineChars="200"/>
        <w:rPr>
          <w:rFonts w:ascii="宋体" w:hAnsi="宋体" w:cs="宋体"/>
          <w:bCs/>
          <w:sz w:val="24"/>
        </w:rPr>
      </w:pPr>
      <w:r>
        <w:rPr>
          <w:rFonts w:hint="eastAsia" w:ascii="宋体" w:hAnsi="宋体" w:cs="宋体"/>
          <w:bCs/>
          <w:sz w:val="24"/>
        </w:rPr>
        <w:t>本基金的基金合同</w:t>
      </w:r>
      <w:r>
        <w:rPr>
          <w:rFonts w:hint="eastAsia" w:ascii="宋体" w:hAnsi="宋体" w:cs="宋体"/>
          <w:sz w:val="24"/>
        </w:rPr>
        <w:t>生效</w:t>
      </w:r>
      <w:r>
        <w:rPr>
          <w:rFonts w:hint="eastAsia" w:ascii="宋体" w:hAnsi="宋体" w:cs="宋体"/>
          <w:bCs/>
          <w:sz w:val="24"/>
        </w:rPr>
        <w:t>三年后（指基金合同生效之日起三年后的对应日），若基金资产净值低于两亿元的，基金合同自动终止。</w:t>
      </w:r>
    </w:p>
    <w:p>
      <w:pPr>
        <w:spacing w:line="360" w:lineRule="auto"/>
        <w:ind w:firstLine="480" w:firstLineChars="200"/>
        <w:rPr>
          <w:rFonts w:ascii="宋体" w:hAnsi="宋体" w:cs="宋体"/>
          <w:bCs/>
          <w:sz w:val="24"/>
        </w:rPr>
      </w:pPr>
      <w:bookmarkStart w:id="121" w:name="OLE_LINK20"/>
      <w:r>
        <w:rPr>
          <w:rFonts w:hint="eastAsia" w:ascii="宋体" w:hAnsi="宋体" w:cs="宋体"/>
          <w:bCs/>
          <w:sz w:val="24"/>
        </w:rPr>
        <w:t>本基金在基金合同生效三年后继续存续的</w:t>
      </w:r>
      <w:r>
        <w:rPr>
          <w:rFonts w:hint="eastAsia" w:ascii="宋体" w:hAnsi="宋体" w:cs="宋体"/>
          <w:sz w:val="24"/>
        </w:rPr>
        <w:t>，连续20个工作日出现基金份额持有人数量不满200人或者基金资产净值低于5000万元</w:t>
      </w:r>
      <w:r>
        <w:rPr>
          <w:rFonts w:hint="eastAsia" w:ascii="宋体" w:hAnsi="宋体" w:cs="宋体"/>
          <w:bCs/>
          <w:sz w:val="24"/>
        </w:rPr>
        <w:t>情形</w:t>
      </w:r>
      <w:r>
        <w:rPr>
          <w:rFonts w:hint="eastAsia" w:ascii="宋体" w:hAnsi="宋体" w:cs="宋体"/>
          <w:sz w:val="24"/>
        </w:rPr>
        <w:t>的，基金管理人应当在定期报告中披露；连续50个工作日出现前述情形的，基金管理人应当</w:t>
      </w:r>
      <w:r>
        <w:rPr>
          <w:rFonts w:hint="eastAsia" w:ascii="宋体" w:hAnsi="宋体" w:cs="宋体"/>
          <w:bCs/>
          <w:sz w:val="24"/>
        </w:rPr>
        <w:t>根据</w:t>
      </w:r>
      <w:r>
        <w:rPr>
          <w:rFonts w:hint="eastAsia" w:ascii="宋体" w:hAnsi="宋体" w:cs="宋体"/>
          <w:sz w:val="24"/>
        </w:rPr>
        <w:t>基金合同</w:t>
      </w:r>
      <w:r>
        <w:rPr>
          <w:rFonts w:hint="eastAsia" w:ascii="宋体" w:hAnsi="宋体" w:cs="宋体"/>
          <w:bCs/>
          <w:sz w:val="24"/>
        </w:rPr>
        <w:t>约定进入清算程序并终止，而无需召</w:t>
      </w:r>
      <w:r>
        <w:rPr>
          <w:rFonts w:hint="eastAsia" w:ascii="宋体" w:hAnsi="宋体" w:cs="宋体"/>
          <w:sz w:val="24"/>
        </w:rPr>
        <w:t>开基金份额持有人大会</w:t>
      </w:r>
      <w:r>
        <w:rPr>
          <w:rFonts w:hint="eastAsia" w:ascii="宋体" w:hAnsi="宋体" w:cs="宋体"/>
          <w:bCs/>
          <w:sz w:val="24"/>
        </w:rPr>
        <w:t>。</w:t>
      </w:r>
    </w:p>
    <w:bookmarkEnd w:id="121"/>
    <w:p>
      <w:pPr>
        <w:spacing w:line="360" w:lineRule="auto"/>
        <w:ind w:firstLine="480" w:firstLineChars="200"/>
        <w:rPr>
          <w:rFonts w:ascii="宋体" w:hAnsi="宋体" w:cs="宋体"/>
          <w:sz w:val="24"/>
        </w:rPr>
      </w:pPr>
      <w:r>
        <w:rPr>
          <w:rFonts w:hint="eastAsia" w:ascii="宋体" w:hAnsi="宋体" w:cs="宋体"/>
          <w:sz w:val="24"/>
        </w:rPr>
        <w:t>法律法规或中国证监会另有规定时，从其规定。</w:t>
      </w:r>
    </w:p>
    <w:p>
      <w:pPr>
        <w:jc w:val="center"/>
        <w:rPr>
          <w:rFonts w:ascii="宋体" w:hAnsi="宋体" w:cs="宋体"/>
          <w:bCs/>
          <w:kern w:val="44"/>
        </w:rPr>
      </w:pPr>
      <w:bookmarkStart w:id="122" w:name="_Toc23822"/>
      <w:bookmarkStart w:id="123" w:name="_Toc141703886"/>
      <w:bookmarkStart w:id="124" w:name="_Toc98560352"/>
      <w:bookmarkStart w:id="125" w:name="_Toc48649707"/>
      <w:bookmarkStart w:id="126" w:name="_Toc1270"/>
      <w:bookmarkStart w:id="127" w:name="_Toc17244"/>
      <w:bookmarkStart w:id="128" w:name="_Toc20733"/>
      <w:bookmarkStart w:id="129" w:name="_Toc79392606"/>
      <w:bookmarkStart w:id="130" w:name="_Toc139991736"/>
      <w:bookmarkStart w:id="131" w:name="_Toc1427"/>
      <w:bookmarkStart w:id="132" w:name="_Toc10463"/>
      <w:bookmarkStart w:id="133" w:name="_Toc123102453"/>
      <w:bookmarkStart w:id="134" w:name="_Toc7920"/>
      <w:bookmarkStart w:id="135" w:name="_Toc23261"/>
      <w:bookmarkStart w:id="136" w:name="_Toc123112234"/>
      <w:bookmarkStart w:id="137" w:name="_Toc11081"/>
      <w:bookmarkStart w:id="138" w:name="_Toc4003"/>
      <w:bookmarkStart w:id="139" w:name="_Toc610"/>
      <w:bookmarkStart w:id="140" w:name="_Toc123051452"/>
      <w:r>
        <w:rPr>
          <w:rFonts w:hint="eastAsia" w:ascii="宋体" w:hAnsi="宋体" w:cs="宋体"/>
          <w:bCs/>
          <w:kern w:val="44"/>
        </w:rPr>
        <w:br w:type="page"/>
      </w:r>
      <w:bookmarkEnd w:id="118"/>
      <w:bookmarkEnd w:id="119"/>
    </w:p>
    <w:p>
      <w:pPr>
        <w:pStyle w:val="2"/>
        <w:spacing w:before="0" w:after="0"/>
        <w:jc w:val="center"/>
        <w:rPr>
          <w:rFonts w:hAnsi="宋体" w:cs="宋体"/>
          <w:color w:val="auto"/>
          <w:sz w:val="30"/>
        </w:rPr>
      </w:pPr>
      <w:r>
        <w:rPr>
          <w:rFonts w:hint="eastAsia" w:hAnsi="宋体" w:cs="宋体"/>
          <w:color w:val="auto"/>
          <w:sz w:val="30"/>
        </w:rPr>
        <w:t>第六部分  基金份额的申购与赎回</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pPr>
        <w:spacing w:line="360" w:lineRule="auto"/>
        <w:ind w:firstLine="540"/>
        <w:rPr>
          <w:rFonts w:ascii="宋体" w:hAnsi="宋体" w:cs="宋体"/>
          <w:bCs/>
          <w:sz w:val="24"/>
        </w:rPr>
      </w:pPr>
    </w:p>
    <w:p>
      <w:pPr>
        <w:spacing w:line="360" w:lineRule="auto"/>
        <w:ind w:firstLine="482" w:firstLineChars="200"/>
        <w:rPr>
          <w:rFonts w:ascii="宋体" w:hAnsi="宋体" w:cs="宋体"/>
          <w:b/>
          <w:sz w:val="24"/>
        </w:rPr>
      </w:pPr>
      <w:bookmarkStart w:id="141" w:name="OLE_LINK47"/>
      <w:r>
        <w:rPr>
          <w:rFonts w:hint="eastAsia" w:ascii="宋体" w:hAnsi="宋体" w:cs="宋体"/>
          <w:b/>
          <w:sz w:val="24"/>
        </w:rPr>
        <w:t>一、申购和赎回场所</w:t>
      </w:r>
    </w:p>
    <w:p>
      <w:pPr>
        <w:spacing w:line="360" w:lineRule="auto"/>
        <w:ind w:firstLine="480" w:firstLineChars="200"/>
        <w:rPr>
          <w:rFonts w:ascii="宋体" w:hAnsi="宋体" w:cs="宋体"/>
          <w:bCs/>
          <w:sz w:val="24"/>
        </w:rPr>
      </w:pPr>
      <w:r>
        <w:rPr>
          <w:rFonts w:hint="eastAsia" w:ascii="宋体" w:hAnsi="宋体" w:cs="宋体"/>
          <w:bCs/>
          <w:sz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二、申购和赎回的开放日及时间</w:t>
      </w:r>
    </w:p>
    <w:p>
      <w:pPr>
        <w:spacing w:line="360" w:lineRule="auto"/>
        <w:ind w:firstLine="480" w:firstLineChars="200"/>
        <w:rPr>
          <w:rFonts w:ascii="宋体" w:hAnsi="宋体" w:cs="宋体"/>
          <w:bCs/>
          <w:sz w:val="24"/>
        </w:rPr>
      </w:pPr>
      <w:r>
        <w:rPr>
          <w:rFonts w:hint="eastAsia" w:ascii="宋体" w:hAnsi="宋体" w:cs="宋体"/>
          <w:bCs/>
          <w:sz w:val="24"/>
        </w:rPr>
        <w:t>1、开放日及开放时间</w:t>
      </w:r>
    </w:p>
    <w:p>
      <w:pPr>
        <w:spacing w:line="360" w:lineRule="auto"/>
        <w:ind w:firstLine="480" w:firstLineChars="200"/>
        <w:rPr>
          <w:rFonts w:ascii="宋体" w:hAnsi="宋体" w:cs="宋体"/>
          <w:bCs/>
          <w:sz w:val="24"/>
        </w:rPr>
      </w:pPr>
      <w:r>
        <w:rPr>
          <w:rFonts w:hint="eastAsia" w:ascii="宋体" w:hAnsi="宋体" w:cs="宋体"/>
          <w:bCs/>
          <w:sz w:val="24"/>
        </w:rPr>
        <w:t>投资人在开放日办理基金份额的申购和赎回，具体办理时间为证券交易所及相关金融期货交易所的正常交易日的交易时间，若本基金参与港股通交易且该工作日为非港股通交易日时，则基金管理人可根据实际情况决定本基金是否暂停申购、赎回及转换业务，具体以届时提前发布的公告为准。但基金管理人根据法律法规、中国证监会的要求或本基金合同的规定公告暂停申购、赎回时除外。</w:t>
      </w:r>
    </w:p>
    <w:p>
      <w:pPr>
        <w:spacing w:line="360" w:lineRule="auto"/>
        <w:ind w:firstLine="480" w:firstLineChars="200"/>
        <w:rPr>
          <w:rFonts w:ascii="宋体" w:hAnsi="宋体" w:cs="宋体"/>
          <w:bCs/>
          <w:sz w:val="24"/>
        </w:rPr>
      </w:pPr>
      <w:r>
        <w:rPr>
          <w:rFonts w:hint="eastAsia" w:ascii="宋体" w:hAnsi="宋体" w:cs="宋体"/>
          <w:bCs/>
          <w:sz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pPr>
        <w:spacing w:line="360" w:lineRule="auto"/>
        <w:ind w:firstLine="480" w:firstLineChars="200"/>
        <w:rPr>
          <w:rFonts w:ascii="宋体" w:hAnsi="宋体" w:cs="宋体"/>
          <w:bCs/>
          <w:sz w:val="24"/>
        </w:rPr>
      </w:pPr>
      <w:r>
        <w:rPr>
          <w:rFonts w:hint="eastAsia" w:ascii="宋体" w:hAnsi="宋体" w:cs="宋体"/>
          <w:bCs/>
          <w:sz w:val="24"/>
        </w:rPr>
        <w:t>2、申购、赎回开始日及业务办理时间</w:t>
      </w:r>
    </w:p>
    <w:p>
      <w:pPr>
        <w:spacing w:line="360" w:lineRule="auto"/>
        <w:ind w:firstLine="480" w:firstLineChars="200"/>
        <w:rPr>
          <w:rFonts w:ascii="宋体" w:hAnsi="宋体" w:cs="宋体"/>
          <w:bCs/>
          <w:sz w:val="24"/>
        </w:rPr>
      </w:pPr>
      <w:r>
        <w:rPr>
          <w:rFonts w:hint="eastAsia" w:ascii="宋体" w:hAnsi="宋体" w:cs="宋体"/>
          <w:bCs/>
          <w:sz w:val="24"/>
        </w:rPr>
        <w:t>基金管理人可根据实际情况依法决定本基金开始办理申购的具体日期，具体业务办理时间在申购开始公告中规定。</w:t>
      </w:r>
    </w:p>
    <w:p>
      <w:pPr>
        <w:spacing w:line="360" w:lineRule="auto"/>
        <w:ind w:firstLine="480" w:firstLineChars="200"/>
        <w:rPr>
          <w:rFonts w:ascii="宋体" w:hAnsi="宋体" w:cs="宋体"/>
          <w:bCs/>
          <w:sz w:val="24"/>
        </w:rPr>
      </w:pPr>
      <w:r>
        <w:rPr>
          <w:rFonts w:hint="eastAsia" w:ascii="宋体" w:hAnsi="宋体" w:cs="宋体"/>
          <w:bCs/>
          <w:sz w:val="24"/>
        </w:rPr>
        <w:t>基金管理人自基金合同生效之日起不超过3个月开始办理赎回，具体业务办理时间在赎回开始公告中规定。</w:t>
      </w:r>
    </w:p>
    <w:p>
      <w:pPr>
        <w:spacing w:line="360" w:lineRule="auto"/>
        <w:ind w:firstLine="480" w:firstLineChars="200"/>
        <w:rPr>
          <w:rFonts w:ascii="宋体" w:hAnsi="宋体" w:cs="宋体"/>
          <w:bCs/>
          <w:sz w:val="24"/>
        </w:rPr>
      </w:pPr>
      <w:r>
        <w:rPr>
          <w:rFonts w:hint="eastAsia" w:ascii="宋体" w:hAnsi="宋体" w:cs="宋体"/>
          <w:bCs/>
          <w:sz w:val="24"/>
        </w:rPr>
        <w:t>在确定申购开始与赎回开始时间后，基金管理人应在申购、赎回开放日前依照《信息披露办法》的有关规定在规定媒介上公告申购与赎回的开始时间。</w:t>
      </w:r>
    </w:p>
    <w:p>
      <w:pPr>
        <w:spacing w:line="360" w:lineRule="auto"/>
        <w:ind w:firstLine="480" w:firstLineChars="200"/>
        <w:rPr>
          <w:rFonts w:ascii="宋体" w:hAnsi="宋体" w:cs="宋体"/>
          <w:bCs/>
          <w:sz w:val="24"/>
        </w:rPr>
      </w:pPr>
      <w:r>
        <w:rPr>
          <w:rFonts w:hint="eastAsia" w:ascii="宋体" w:hAnsi="宋体" w:cs="宋体"/>
          <w:bCs/>
          <w:sz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三、申购与赎回的原则</w:t>
      </w:r>
    </w:p>
    <w:p>
      <w:pPr>
        <w:spacing w:line="360" w:lineRule="auto"/>
        <w:ind w:firstLine="480" w:firstLineChars="200"/>
        <w:rPr>
          <w:rFonts w:ascii="宋体" w:hAnsi="宋体" w:cs="宋体"/>
          <w:bCs/>
          <w:sz w:val="24"/>
        </w:rPr>
      </w:pPr>
      <w:r>
        <w:rPr>
          <w:rFonts w:hint="eastAsia" w:ascii="宋体" w:hAnsi="宋体" w:cs="宋体"/>
          <w:bCs/>
          <w:sz w:val="24"/>
        </w:rPr>
        <w:t>1、“未知价”原则，即申购、赎回价格以申请当日收市后计算的该类别基金份额净值为基准进行计算；</w:t>
      </w:r>
    </w:p>
    <w:p>
      <w:pPr>
        <w:spacing w:line="360" w:lineRule="auto"/>
        <w:ind w:firstLine="480" w:firstLineChars="200"/>
        <w:rPr>
          <w:rFonts w:ascii="宋体" w:hAnsi="宋体" w:cs="宋体"/>
          <w:bCs/>
          <w:sz w:val="24"/>
        </w:rPr>
      </w:pPr>
      <w:r>
        <w:rPr>
          <w:rFonts w:hint="eastAsia" w:ascii="宋体" w:hAnsi="宋体" w:cs="宋体"/>
          <w:bCs/>
          <w:sz w:val="24"/>
        </w:rPr>
        <w:t>2、“金额申购、份额赎回”原则，即申购以金额申请，赎回以份额申请；</w:t>
      </w:r>
    </w:p>
    <w:p>
      <w:pPr>
        <w:spacing w:line="360" w:lineRule="auto"/>
        <w:ind w:firstLine="480" w:firstLineChars="200"/>
        <w:rPr>
          <w:rFonts w:ascii="宋体" w:hAnsi="宋体" w:cs="宋体"/>
          <w:bCs/>
          <w:sz w:val="24"/>
        </w:rPr>
      </w:pPr>
      <w:r>
        <w:rPr>
          <w:rFonts w:hint="eastAsia" w:ascii="宋体" w:hAnsi="宋体" w:cs="宋体"/>
          <w:bCs/>
          <w:sz w:val="24"/>
        </w:rPr>
        <w:t>3、当日的申购与赎回申请可以在基金管理人规定的时间以内撤销；</w:t>
      </w:r>
    </w:p>
    <w:p>
      <w:pPr>
        <w:spacing w:line="360" w:lineRule="auto"/>
        <w:ind w:firstLine="480" w:firstLineChars="200"/>
        <w:rPr>
          <w:rFonts w:ascii="宋体" w:hAnsi="宋体" w:cs="宋体"/>
          <w:bCs/>
          <w:sz w:val="24"/>
        </w:rPr>
      </w:pPr>
      <w:r>
        <w:rPr>
          <w:rFonts w:hint="eastAsia" w:ascii="宋体" w:hAnsi="宋体" w:cs="宋体"/>
          <w:bCs/>
          <w:sz w:val="24"/>
        </w:rPr>
        <w:t xml:space="preserve">4、赎回遵循“先进先出”原则，即按照投资人认购、申购的先后次序进行顺序赎回； </w:t>
      </w:r>
    </w:p>
    <w:p>
      <w:pPr>
        <w:spacing w:line="360" w:lineRule="auto"/>
        <w:ind w:firstLine="480" w:firstLineChars="200"/>
        <w:rPr>
          <w:rFonts w:ascii="宋体" w:hAnsi="宋体" w:cs="宋体"/>
          <w:b/>
          <w:sz w:val="24"/>
          <w:u w:val="single"/>
        </w:rPr>
      </w:pPr>
      <w:r>
        <w:rPr>
          <w:rFonts w:hint="eastAsia" w:ascii="宋体" w:hAnsi="宋体" w:cs="宋体"/>
          <w:bCs/>
          <w:sz w:val="24"/>
        </w:rPr>
        <w:t>5、办理申购、赎回业务时，应当遵循基金份额持有人利益优先原则</w:t>
      </w:r>
      <w:r>
        <w:rPr>
          <w:rFonts w:hint="eastAsia" w:ascii="宋体" w:hAnsi="宋体" w:cs="宋体"/>
          <w:bCs/>
          <w:color w:val="000000"/>
          <w:sz w:val="24"/>
        </w:rPr>
        <w:t>，确保投资者的合法权益不受损害并得到公平对待</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基金管理人可在法律法规允许的情况下，对上述原则进行调整。基金管理人必须在新规则开始实施前依照《信息披露办法》的有关规定在规定媒介上公告。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四、申购与赎回的程序</w:t>
      </w:r>
    </w:p>
    <w:p>
      <w:pPr>
        <w:spacing w:line="360" w:lineRule="auto"/>
        <w:ind w:firstLine="480" w:firstLineChars="200"/>
        <w:rPr>
          <w:rFonts w:ascii="宋体" w:hAnsi="宋体" w:cs="宋体"/>
          <w:bCs/>
          <w:sz w:val="24"/>
        </w:rPr>
      </w:pPr>
      <w:r>
        <w:rPr>
          <w:rFonts w:hint="eastAsia" w:ascii="宋体" w:hAnsi="宋体" w:cs="宋体"/>
          <w:bCs/>
          <w:sz w:val="24"/>
        </w:rPr>
        <w:t>1、申购和赎回的申请方式</w:t>
      </w:r>
    </w:p>
    <w:p>
      <w:pPr>
        <w:spacing w:line="360" w:lineRule="auto"/>
        <w:ind w:firstLine="480" w:firstLineChars="200"/>
        <w:rPr>
          <w:rFonts w:ascii="宋体" w:hAnsi="宋体" w:cs="宋体"/>
          <w:bCs/>
          <w:sz w:val="24"/>
        </w:rPr>
      </w:pPr>
      <w:r>
        <w:rPr>
          <w:rFonts w:hint="eastAsia" w:ascii="宋体" w:hAnsi="宋体" w:cs="宋体"/>
          <w:bCs/>
          <w:sz w:val="24"/>
        </w:rPr>
        <w:t>投资人必须根据销售机构规定的程序，在开放日的具体业务办理时间内提出申购或赎回的申请。</w:t>
      </w:r>
    </w:p>
    <w:p>
      <w:pPr>
        <w:spacing w:line="360" w:lineRule="auto"/>
        <w:ind w:firstLine="480" w:firstLineChars="200"/>
        <w:rPr>
          <w:rFonts w:ascii="宋体" w:hAnsi="宋体" w:cs="宋体"/>
          <w:bCs/>
          <w:sz w:val="24"/>
        </w:rPr>
      </w:pPr>
      <w:r>
        <w:rPr>
          <w:rFonts w:hint="eastAsia" w:ascii="宋体" w:hAnsi="宋体" w:cs="宋体"/>
          <w:bCs/>
          <w:sz w:val="24"/>
        </w:rPr>
        <w:t>2、申购和赎回的款项支付</w:t>
      </w:r>
    </w:p>
    <w:p>
      <w:pPr>
        <w:spacing w:line="360" w:lineRule="auto"/>
        <w:ind w:firstLine="480" w:firstLineChars="200"/>
        <w:rPr>
          <w:rFonts w:ascii="宋体" w:hAnsi="宋体" w:cs="宋体"/>
          <w:bCs/>
          <w:sz w:val="24"/>
          <w:lang w:val="zh-CN"/>
        </w:rPr>
      </w:pPr>
      <w:r>
        <w:rPr>
          <w:rFonts w:hint="eastAsia" w:ascii="宋体" w:hAnsi="宋体" w:cs="宋体"/>
          <w:bCs/>
          <w:sz w:val="24"/>
          <w:lang w:val="zh-CN"/>
        </w:rPr>
        <w:t>投资人申购基金份额时，必须</w:t>
      </w:r>
      <w:r>
        <w:rPr>
          <w:rFonts w:hint="eastAsia" w:ascii="宋体" w:hAnsi="宋体" w:cs="宋体"/>
          <w:sz w:val="24"/>
          <w:lang w:val="zh-CN"/>
        </w:rPr>
        <w:t>在规定时间内</w:t>
      </w:r>
      <w:r>
        <w:rPr>
          <w:rFonts w:hint="eastAsia" w:ascii="宋体" w:hAnsi="宋体" w:cs="宋体"/>
          <w:bCs/>
          <w:sz w:val="24"/>
          <w:lang w:val="zh-CN"/>
        </w:rPr>
        <w:t>全额交付申购款项，投资人交付申购款项，申购</w:t>
      </w:r>
      <w:r>
        <w:rPr>
          <w:rFonts w:hint="eastAsia" w:ascii="宋体" w:hAnsi="宋体" w:cs="宋体"/>
          <w:bCs/>
          <w:sz w:val="24"/>
          <w:szCs w:val="24"/>
        </w:rPr>
        <w:t>成立；基金份额登记机构确认基金份额时，申购生效</w:t>
      </w:r>
      <w:r>
        <w:rPr>
          <w:rFonts w:hint="eastAsia" w:ascii="宋体" w:hAnsi="宋体" w:cs="宋体"/>
          <w:bCs/>
          <w:sz w:val="24"/>
          <w:lang w:val="zh-CN"/>
        </w:rPr>
        <w:t>。若申购资金在规定时间内未全额到账则申购不成立，申购款项本金将退回投资人账户，基金管理人、基金托管人和销售机构等不承担由此产生的利息等任何损失。基金份额持有人在提交赎回申请时，必须有足够的基金份额余额，否则所提交的赎回申请不成立。</w:t>
      </w:r>
    </w:p>
    <w:p>
      <w:pPr>
        <w:spacing w:line="360" w:lineRule="auto"/>
        <w:ind w:firstLine="480" w:firstLineChars="200"/>
        <w:rPr>
          <w:rFonts w:ascii="宋体" w:hAnsi="宋体" w:cs="宋体"/>
          <w:bCs/>
          <w:sz w:val="24"/>
          <w:szCs w:val="24"/>
        </w:rPr>
      </w:pPr>
      <w:r>
        <w:rPr>
          <w:rFonts w:hint="eastAsia" w:ascii="宋体" w:hAnsi="宋体" w:cs="宋体"/>
          <w:bCs/>
          <w:sz w:val="24"/>
          <w:szCs w:val="24"/>
        </w:rPr>
        <w:t>基金份额持有人递交赎回申请，赎回成立；基金份额登记机构确认赎回时，赎回生效。</w:t>
      </w:r>
    </w:p>
    <w:p>
      <w:pPr>
        <w:spacing w:line="360" w:lineRule="auto"/>
        <w:ind w:firstLine="480" w:firstLineChars="200"/>
        <w:rPr>
          <w:rFonts w:ascii="宋体" w:hAnsi="宋体" w:cs="宋体"/>
          <w:bCs/>
          <w:sz w:val="24"/>
        </w:rPr>
      </w:pPr>
      <w:r>
        <w:rPr>
          <w:rFonts w:hint="eastAsia" w:ascii="宋体" w:hAnsi="宋体" w:cs="宋体"/>
          <w:bCs/>
          <w:sz w:val="24"/>
        </w:rPr>
        <w:t>投资人赎回申请生效后，基金管理人将在T＋7日(包括该日)内支付赎回款项。</w:t>
      </w:r>
    </w:p>
    <w:p>
      <w:pPr>
        <w:spacing w:line="360" w:lineRule="auto"/>
        <w:ind w:firstLine="480" w:firstLineChars="200"/>
        <w:rPr>
          <w:rFonts w:ascii="宋体" w:hAnsi="宋体" w:cs="宋体"/>
          <w:bCs/>
          <w:sz w:val="24"/>
        </w:rPr>
      </w:pPr>
      <w:r>
        <w:rPr>
          <w:rFonts w:hint="eastAsia" w:ascii="宋体" w:hAnsi="宋体" w:cs="宋体"/>
          <w:bCs/>
          <w:sz w:val="24"/>
        </w:rPr>
        <w:t>在发生巨额赎回或本基金合同载明的暂停赎回或延缓支付赎回款项的情形时，款项的支付办法参照本基金合同有关条款处理。</w:t>
      </w:r>
    </w:p>
    <w:p>
      <w:pPr>
        <w:spacing w:line="360" w:lineRule="auto"/>
        <w:ind w:firstLine="480" w:firstLineChars="200"/>
        <w:rPr>
          <w:rFonts w:ascii="宋体" w:hAnsi="宋体" w:cs="宋体"/>
          <w:bCs/>
          <w:sz w:val="24"/>
        </w:rPr>
      </w:pPr>
      <w:r>
        <w:rPr>
          <w:rFonts w:hint="eastAsia" w:ascii="宋体" w:hAnsi="宋体" w:cs="宋体"/>
          <w:bCs/>
          <w:sz w:val="24"/>
        </w:rPr>
        <w:t>遇证券、期货交易所或交易市场数据传输延迟、通讯系统故障、银行数据交换系统故障或其他非基金管理人及基金托管人所能控制的因素影响业务处理流程时，赎回款项顺延至上述因素影响消除的下一个工作日划出。</w:t>
      </w:r>
    </w:p>
    <w:p>
      <w:pPr>
        <w:spacing w:line="360" w:lineRule="auto"/>
        <w:ind w:firstLine="480" w:firstLineChars="200"/>
        <w:rPr>
          <w:rFonts w:ascii="宋体" w:hAnsi="宋体" w:cs="宋体"/>
          <w:bCs/>
          <w:sz w:val="24"/>
        </w:rPr>
      </w:pPr>
      <w:r>
        <w:rPr>
          <w:rFonts w:hint="eastAsia" w:ascii="宋体" w:hAnsi="宋体" w:cs="宋体"/>
          <w:bCs/>
          <w:sz w:val="24"/>
        </w:rPr>
        <w:t>3、申购和赎回申请的确认</w:t>
      </w:r>
    </w:p>
    <w:p>
      <w:pPr>
        <w:spacing w:line="360" w:lineRule="auto"/>
        <w:ind w:firstLine="480" w:firstLineChars="200"/>
        <w:rPr>
          <w:rFonts w:ascii="宋体" w:hAnsi="宋体" w:cs="宋体"/>
          <w:bCs/>
          <w:sz w:val="24"/>
        </w:rPr>
      </w:pPr>
      <w:r>
        <w:rPr>
          <w:rFonts w:hint="eastAsia" w:ascii="宋体" w:hAnsi="宋体" w:cs="宋体"/>
          <w:bCs/>
          <w:sz w:val="24"/>
        </w:rPr>
        <w:t>基金管理人应以交易时间结束前受理有效申购和赎回申请的当天作为申购或赎回申请日(T日)，在正常情况下，本基金登记机构在T+1日内（包括该日）对该交易的有效性进行确认。T日提交的有效申请，投资人可在T+2日后(包括该日)到销售网点柜台或以销售机构规定的其他方式</w:t>
      </w:r>
      <w:bookmarkStart w:id="142" w:name="OLE_LINK11"/>
      <w:r>
        <w:rPr>
          <w:rFonts w:hint="eastAsia" w:ascii="宋体" w:hAnsi="宋体" w:cs="宋体"/>
          <w:bCs/>
          <w:sz w:val="24"/>
        </w:rPr>
        <w:t>查询申请的确认情</w:t>
      </w:r>
      <w:bookmarkEnd w:id="142"/>
      <w:r>
        <w:rPr>
          <w:rFonts w:hint="eastAsia" w:ascii="宋体" w:hAnsi="宋体" w:cs="宋体"/>
          <w:bCs/>
          <w:sz w:val="24"/>
        </w:rPr>
        <w:t>况。若申购不成立或无效，则申购款项本金退还给投资人。</w:t>
      </w:r>
    </w:p>
    <w:p>
      <w:pPr>
        <w:spacing w:line="360" w:lineRule="auto"/>
        <w:ind w:firstLine="480" w:firstLineChars="200"/>
        <w:rPr>
          <w:rFonts w:ascii="宋体" w:hAnsi="宋体" w:cs="宋体"/>
          <w:bCs/>
          <w:sz w:val="24"/>
        </w:rPr>
      </w:pPr>
      <w:r>
        <w:rPr>
          <w:rFonts w:hint="eastAsia" w:ascii="宋体" w:hAnsi="宋体" w:cs="宋体"/>
          <w:bCs/>
          <w:sz w:val="24"/>
        </w:rPr>
        <w:t>基金销售机构对申购、赎回申请的受理并不代表申请一定成功，而仅代表销售机构确实接收到申请。申购、赎回申请的确认以登记机构的确认结果为准。对于申请的确认情况，投资者应及时查询。</w:t>
      </w:r>
    </w:p>
    <w:p>
      <w:pPr>
        <w:spacing w:line="360" w:lineRule="auto"/>
        <w:ind w:firstLine="480" w:firstLineChars="200"/>
        <w:rPr>
          <w:rFonts w:ascii="宋体" w:hAnsi="宋体" w:cs="宋体"/>
          <w:bCs/>
          <w:sz w:val="24"/>
        </w:rPr>
      </w:pPr>
      <w:r>
        <w:rPr>
          <w:rFonts w:hint="eastAsia" w:ascii="宋体" w:hAnsi="宋体" w:cs="宋体"/>
          <w:bCs/>
          <w:sz w:val="24"/>
        </w:rPr>
        <w:t>基金管理人可以在不违反法律法规且不对基金份额持有人利益造成损害的前提下，对上述业务办理时间、方式等进行调整，并在调整实施前依照《信息披露办法》的有关规定在规定媒介上公告。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五、申购和赎回的数量限制</w:t>
      </w:r>
    </w:p>
    <w:p>
      <w:pPr>
        <w:spacing w:line="360" w:lineRule="auto"/>
        <w:ind w:firstLine="480" w:firstLineChars="200"/>
        <w:rPr>
          <w:rFonts w:ascii="宋体" w:hAnsi="宋体" w:cs="宋体"/>
          <w:bCs/>
          <w:sz w:val="24"/>
        </w:rPr>
      </w:pPr>
      <w:r>
        <w:rPr>
          <w:rFonts w:hint="eastAsia" w:ascii="宋体" w:hAnsi="宋体" w:cs="宋体"/>
          <w:bCs/>
          <w:sz w:val="24"/>
        </w:rPr>
        <w:t>1、基金管理人可以规定投资人首次申购和每次申购的最低金额以及每次赎回的最低份额，具体规定请参见招募说明书或相关公告。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2、基金管理人可以规定投资人每个基金交易账户的最低基金份额余额，具体规定请参见招募说明书或相关公告。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3、基金管理人可以规定单个投资人累计持有的基金份额上限，具体规定请参见招募说明书或相关公告。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4、基金管理人有权规定单一投资者单日或单笔申购金额上限或累计持有的基金份额占基金份额总数的比例上限，具体金额请参见招募说明书或相关公告。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5、基金管理人有权规定本基金的总规模限额和单日净申购比例上限，具体规模或比例上限请参见招募说明书或相关公告。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6、</w:t>
      </w:r>
      <w:bookmarkStart w:id="143" w:name="OLE_LINK51"/>
      <w:bookmarkStart w:id="144" w:name="OLE_LINK50"/>
      <w:r>
        <w:rPr>
          <w:rFonts w:hint="eastAsia" w:ascii="宋体" w:hAnsi="宋体" w:cs="宋体"/>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请参见招募说明书或相关公告。</w:t>
      </w:r>
    </w:p>
    <w:p>
      <w:pPr>
        <w:spacing w:line="360" w:lineRule="auto"/>
        <w:ind w:firstLine="480" w:firstLineChars="200"/>
        <w:rPr>
          <w:rFonts w:ascii="宋体" w:hAnsi="宋体" w:cs="宋体"/>
          <w:bCs/>
          <w:sz w:val="24"/>
        </w:rPr>
      </w:pPr>
      <w:r>
        <w:rPr>
          <w:rFonts w:hint="eastAsia" w:ascii="宋体" w:hAnsi="宋体" w:cs="宋体"/>
          <w:bCs/>
          <w:sz w:val="24"/>
        </w:rPr>
        <w:t>7、基金管理人可在法律法规允许的情况下，调整上述规定申购金额、赎回份额和最低基金份额保留余额</w:t>
      </w:r>
      <w:r>
        <w:rPr>
          <w:rFonts w:hint="eastAsia" w:ascii="宋体" w:hAnsi="宋体" w:cs="宋体"/>
          <w:sz w:val="24"/>
        </w:rPr>
        <w:t>等</w:t>
      </w:r>
      <w:r>
        <w:rPr>
          <w:rFonts w:hint="eastAsia" w:ascii="宋体" w:hAnsi="宋体" w:cs="宋体"/>
          <w:bCs/>
          <w:sz w:val="24"/>
        </w:rPr>
        <w:t>数量限制。基金管理人必须在调整实施前依照《信息披露办法》的有关规定在规定媒介上公告。</w:t>
      </w:r>
    </w:p>
    <w:bookmarkEnd w:id="141"/>
    <w:p>
      <w:pPr>
        <w:spacing w:line="360" w:lineRule="auto"/>
        <w:rPr>
          <w:rFonts w:ascii="宋体" w:hAnsi="宋体" w:cs="宋体"/>
          <w:b/>
          <w:sz w:val="24"/>
        </w:rPr>
      </w:pPr>
    </w:p>
    <w:bookmarkEnd w:id="143"/>
    <w:bookmarkEnd w:id="144"/>
    <w:p>
      <w:pPr>
        <w:spacing w:line="360" w:lineRule="auto"/>
        <w:ind w:firstLine="482" w:firstLineChars="200"/>
        <w:rPr>
          <w:rFonts w:ascii="宋体" w:hAnsi="宋体" w:cs="宋体"/>
          <w:b/>
          <w:sz w:val="24"/>
        </w:rPr>
      </w:pPr>
      <w:r>
        <w:rPr>
          <w:rFonts w:hint="eastAsia" w:ascii="宋体" w:hAnsi="宋体" w:cs="宋体"/>
          <w:b/>
          <w:sz w:val="24"/>
        </w:rPr>
        <w:t>六、申购和赎回的价格、费用及其用途</w:t>
      </w:r>
    </w:p>
    <w:p>
      <w:pPr>
        <w:spacing w:line="360" w:lineRule="auto"/>
        <w:ind w:firstLine="480" w:firstLineChars="200"/>
        <w:rPr>
          <w:rFonts w:ascii="宋体" w:hAnsi="宋体" w:cs="宋体"/>
          <w:bCs/>
          <w:sz w:val="24"/>
        </w:rPr>
      </w:pPr>
      <w:bookmarkStart w:id="145" w:name="OLE_LINK62"/>
      <w:r>
        <w:rPr>
          <w:rFonts w:hint="eastAsia" w:ascii="宋体" w:hAnsi="宋体" w:cs="宋体"/>
          <w:bCs/>
          <w:sz w:val="24"/>
        </w:rPr>
        <w:t>1、本基金份额净值的计算，保留到小数点后4位，小数点后第5位四舍五入，由此产生的收益或损失由基金财产承担。T日各类基金份额净值在当天收市后计算，</w:t>
      </w:r>
      <w:r>
        <w:rPr>
          <w:rFonts w:hint="eastAsia" w:ascii="宋体" w:hAnsi="宋体" w:cs="宋体"/>
          <w:sz w:val="24"/>
        </w:rPr>
        <w:t>并</w:t>
      </w:r>
      <w:r>
        <w:rPr>
          <w:rFonts w:hint="eastAsia" w:ascii="宋体" w:hAnsi="宋体" w:cs="宋体"/>
          <w:bCs/>
          <w:sz w:val="24"/>
        </w:rPr>
        <w:t>按照基金合同的约定</w:t>
      </w:r>
      <w:r>
        <w:rPr>
          <w:rFonts w:hint="eastAsia" w:ascii="宋体" w:hAnsi="宋体" w:cs="宋体"/>
          <w:sz w:val="24"/>
        </w:rPr>
        <w:t>公告。</w:t>
      </w:r>
      <w:r>
        <w:rPr>
          <w:rFonts w:hint="eastAsia" w:ascii="宋体" w:hAnsi="宋体" w:cs="宋体"/>
          <w:bCs/>
          <w:sz w:val="24"/>
        </w:rPr>
        <w:t>遇特殊情况，经履行适当程序，可以适当延迟计算或公告。本基金A类基金份额和C类基金份额将分别计算基金份额净值。</w:t>
      </w:r>
    </w:p>
    <w:p>
      <w:pPr>
        <w:spacing w:line="360" w:lineRule="auto"/>
        <w:ind w:firstLine="480" w:firstLineChars="200"/>
        <w:rPr>
          <w:rFonts w:ascii="宋体" w:hAnsi="宋体" w:cs="宋体"/>
          <w:bCs/>
          <w:sz w:val="24"/>
        </w:rPr>
      </w:pPr>
      <w:r>
        <w:rPr>
          <w:rFonts w:hint="eastAsia" w:ascii="宋体" w:hAnsi="宋体" w:cs="宋体"/>
          <w:bCs/>
          <w:sz w:val="24"/>
        </w:rPr>
        <w:t>2、申购份额的计算及余额的处理方式：本基金申购份额的计算详见《招募说明书》。本基金A类基金份额的申购费率由基金管理人决定，并在招募说明书、基金产品资料概要及相关公告中列示。申购的有效份额为净申购金额除以当日各类基金份额的基金份额净值，有效份额单位为份，上述计算结果均按四舍五入方法，保留到小数点后2位，由此产生的收益或损失由基金财产承担。</w:t>
      </w:r>
    </w:p>
    <w:p>
      <w:pPr>
        <w:spacing w:line="360" w:lineRule="auto"/>
        <w:ind w:firstLine="480" w:firstLineChars="200"/>
        <w:rPr>
          <w:rFonts w:ascii="宋体" w:hAnsi="宋体" w:cs="宋体"/>
          <w:bCs/>
          <w:sz w:val="24"/>
        </w:rPr>
      </w:pPr>
      <w:r>
        <w:rPr>
          <w:rFonts w:hint="eastAsia" w:ascii="宋体" w:hAnsi="宋体" w:cs="宋体"/>
          <w:bCs/>
          <w:sz w:val="24"/>
        </w:rPr>
        <w:t>3、赎回金额的计算及处理方式：本基金赎回金额的计算详见《招募说明书》。本基金的赎回费率由基金管理人决定，并在招募说明书、基金产品资料概要及相关公告中列示。赎回金额为按实际确认的有效赎回份额乘以当日各类基金份额的基金份额净值并扣除相应的费用，赎回金额单位为元。上述计算结果均按四舍五入方法，保留到小数点后2位，由此产生的收益或损失由基金财产承担。</w:t>
      </w:r>
    </w:p>
    <w:bookmarkEnd w:id="145"/>
    <w:p>
      <w:pPr>
        <w:spacing w:line="360" w:lineRule="auto"/>
        <w:ind w:firstLine="480" w:firstLineChars="200"/>
        <w:rPr>
          <w:rFonts w:ascii="宋体" w:hAnsi="宋体" w:cs="宋体"/>
          <w:bCs/>
          <w:sz w:val="24"/>
        </w:rPr>
      </w:pPr>
      <w:r>
        <w:rPr>
          <w:rFonts w:hint="eastAsia" w:ascii="宋体" w:hAnsi="宋体" w:cs="宋体"/>
          <w:bCs/>
          <w:sz w:val="24"/>
        </w:rPr>
        <w:t>4、本基金A类基金份额的申购费用由申购A类基金份额的投资人承担，不列入基金财产。C类基金份额不收取申购费用。</w:t>
      </w:r>
    </w:p>
    <w:p>
      <w:pPr>
        <w:spacing w:line="360" w:lineRule="auto"/>
        <w:ind w:firstLine="480" w:firstLineChars="200"/>
        <w:rPr>
          <w:rFonts w:ascii="宋体" w:hAnsi="宋体" w:cs="宋体"/>
          <w:bCs/>
          <w:sz w:val="24"/>
        </w:rPr>
      </w:pPr>
      <w:r>
        <w:rPr>
          <w:rFonts w:hint="eastAsia" w:ascii="宋体" w:hAnsi="宋体" w:cs="宋体"/>
          <w:bCs/>
          <w:sz w:val="24"/>
        </w:rPr>
        <w:t>5、赎回费用由赎回基金份额的基金份额持有人承担，在基金份额持有人赎回基金份额时收取。赎回费用归入基金财产的比例依照相关法律法规设定，具体见招募说明书的规定，未归入基金财产的部分用于支付登记费和其他必要的手续费。对持续持有期少于7日的投资者收取不低于1.5%的赎回费，并将上述赎回费全额计入基金财产。</w:t>
      </w:r>
    </w:p>
    <w:p>
      <w:pPr>
        <w:spacing w:line="360" w:lineRule="auto"/>
        <w:ind w:firstLine="480" w:firstLineChars="200"/>
        <w:rPr>
          <w:rFonts w:ascii="宋体" w:hAnsi="宋体" w:cs="宋体"/>
          <w:bCs/>
          <w:sz w:val="24"/>
        </w:rPr>
      </w:pPr>
      <w:r>
        <w:rPr>
          <w:rFonts w:hint="eastAsia" w:ascii="宋体" w:hAnsi="宋体" w:cs="宋体"/>
          <w:bCs/>
          <w:sz w:val="24"/>
        </w:rPr>
        <w:t>6、本基金A类基金份额的申购费率、A类基金份额和C类基金份额的申购份额具体的计算方法、赎回费率、赎回金额具体的计算方法和收费方式由基金管理人根据基金合同的规定确定，并在招募说明书或相关公告中列示。基金管理人可以在基金合同约定的范围内调整费率或收费方式，并最迟应于新的费率或收费方式实施日前依照《信息披露办法》的有关规定在规定媒介上公告。</w:t>
      </w:r>
    </w:p>
    <w:p>
      <w:pPr>
        <w:spacing w:line="360" w:lineRule="auto"/>
        <w:ind w:firstLine="480" w:firstLineChars="200"/>
        <w:rPr>
          <w:rFonts w:ascii="宋体" w:hAnsi="宋体" w:cs="宋体"/>
          <w:bCs/>
          <w:sz w:val="24"/>
        </w:rPr>
      </w:pPr>
      <w:r>
        <w:rPr>
          <w:rFonts w:hint="eastAsia" w:ascii="宋体" w:hAnsi="宋体" w:cs="宋体"/>
          <w:bCs/>
          <w:sz w:val="24"/>
        </w:rPr>
        <w:t>7、当本基金发生大额申购或赎回情形时，基金管理人可以采用摆动定价机制，以确保基金估值的公平性。具体处理原则与操作规范遵循相关法律法规以及监管部门、自律规则的规定。</w:t>
      </w:r>
    </w:p>
    <w:p>
      <w:pPr>
        <w:spacing w:line="360" w:lineRule="auto"/>
        <w:ind w:firstLine="480" w:firstLineChars="200"/>
        <w:rPr>
          <w:rFonts w:ascii="宋体" w:hAnsi="宋体" w:cs="宋体"/>
          <w:bCs/>
          <w:sz w:val="24"/>
        </w:rPr>
      </w:pPr>
      <w:bookmarkStart w:id="146" w:name="OLE_LINK57"/>
      <w:r>
        <w:rPr>
          <w:rFonts w:hint="eastAsia" w:ascii="宋体" w:hAnsi="宋体" w:cs="宋体"/>
          <w:bCs/>
          <w:sz w:val="24"/>
        </w:rPr>
        <w:t>8、基金管理人可以在不违反法律法规规定及基金合同约定且对基金份额持有人利益无实质性不利影响的情形下根据市场情况制定基金促销计划，定期或不定期地开展基金促销活动。在基金促销活动期间，按相关监管部门要求履行必要手续后，</w:t>
      </w:r>
      <w:bookmarkStart w:id="147" w:name="OLE_LINK54"/>
      <w:bookmarkStart w:id="148" w:name="OLE_LINK55"/>
      <w:r>
        <w:rPr>
          <w:rFonts w:hint="eastAsia" w:ascii="宋体" w:hAnsi="宋体" w:cs="宋体"/>
          <w:bCs/>
          <w:sz w:val="24"/>
        </w:rPr>
        <w:t>基金管理人可以适当调低基金的申购费率和赎回费率</w:t>
      </w:r>
      <w:bookmarkEnd w:id="147"/>
      <w:bookmarkEnd w:id="148"/>
      <w:r>
        <w:rPr>
          <w:rFonts w:hint="eastAsia" w:ascii="宋体" w:hAnsi="宋体" w:cs="宋体"/>
          <w:bCs/>
          <w:sz w:val="24"/>
        </w:rPr>
        <w:t>。</w:t>
      </w:r>
    </w:p>
    <w:bookmarkEnd w:id="146"/>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七、拒绝或暂停申购的情形</w:t>
      </w:r>
    </w:p>
    <w:p>
      <w:pPr>
        <w:spacing w:line="360" w:lineRule="auto"/>
        <w:ind w:firstLine="480" w:firstLineChars="200"/>
        <w:rPr>
          <w:rFonts w:ascii="宋体" w:hAnsi="宋体" w:cs="宋体"/>
          <w:bCs/>
          <w:sz w:val="24"/>
        </w:rPr>
      </w:pPr>
      <w:r>
        <w:rPr>
          <w:rFonts w:hint="eastAsia" w:ascii="宋体" w:hAnsi="宋体" w:cs="宋体"/>
          <w:bCs/>
          <w:sz w:val="24"/>
        </w:rPr>
        <w:t>发生下列情况时，基金管理人可拒绝或暂停接受投资人的申购申请：</w:t>
      </w:r>
    </w:p>
    <w:p>
      <w:pPr>
        <w:spacing w:line="360" w:lineRule="auto"/>
        <w:ind w:firstLine="480" w:firstLineChars="200"/>
        <w:rPr>
          <w:rFonts w:ascii="宋体" w:hAnsi="宋体" w:cs="宋体"/>
          <w:bCs/>
          <w:sz w:val="24"/>
        </w:rPr>
      </w:pPr>
      <w:r>
        <w:rPr>
          <w:rFonts w:hint="eastAsia" w:ascii="宋体" w:hAnsi="宋体" w:cs="宋体"/>
          <w:bCs/>
          <w:sz w:val="24"/>
        </w:rPr>
        <w:t>1、因不可抗力导致基金无法正常运作。</w:t>
      </w:r>
    </w:p>
    <w:p>
      <w:pPr>
        <w:spacing w:line="360" w:lineRule="auto"/>
        <w:ind w:firstLine="480" w:firstLineChars="200"/>
        <w:rPr>
          <w:rFonts w:ascii="宋体" w:hAnsi="宋体" w:cs="宋体"/>
          <w:bCs/>
          <w:sz w:val="24"/>
        </w:rPr>
      </w:pPr>
      <w:r>
        <w:rPr>
          <w:rFonts w:hint="eastAsia" w:ascii="宋体" w:hAnsi="宋体" w:cs="宋体"/>
          <w:bCs/>
          <w:sz w:val="24"/>
        </w:rPr>
        <w:t>2、发生基金合同规定的暂停基金资产估值情况时，基金管理人可暂停接受投资人的申购申请。</w:t>
      </w:r>
    </w:p>
    <w:p>
      <w:pPr>
        <w:spacing w:line="360" w:lineRule="auto"/>
        <w:ind w:firstLine="480" w:firstLineChars="200"/>
        <w:rPr>
          <w:rFonts w:ascii="宋体" w:hAnsi="宋体" w:cs="宋体"/>
          <w:bCs/>
          <w:sz w:val="24"/>
        </w:rPr>
      </w:pPr>
      <w:r>
        <w:rPr>
          <w:rFonts w:hint="eastAsia" w:ascii="宋体" w:hAnsi="宋体" w:cs="宋体"/>
          <w:bCs/>
          <w:sz w:val="24"/>
        </w:rPr>
        <w:t>3、因特殊原因（包括但不限于证券/期货交易场所、外汇市场或银行间债券交易市场依法决定临时停市或交易时间非正常停市），导致基金管理人无法计算当日基金资产净值。</w:t>
      </w:r>
    </w:p>
    <w:p>
      <w:pPr>
        <w:spacing w:line="360" w:lineRule="auto"/>
        <w:ind w:firstLine="480" w:firstLineChars="200"/>
        <w:rPr>
          <w:rFonts w:ascii="宋体" w:hAnsi="宋体" w:cs="宋体"/>
          <w:bCs/>
          <w:sz w:val="24"/>
        </w:rPr>
      </w:pPr>
      <w:bookmarkStart w:id="149" w:name="_Hlt70481650"/>
      <w:bookmarkEnd w:id="149"/>
      <w:r>
        <w:rPr>
          <w:rFonts w:hint="eastAsia" w:ascii="宋体" w:hAnsi="宋体" w:cs="宋体"/>
          <w:bCs/>
          <w:sz w:val="24"/>
        </w:rPr>
        <w:t>4、接受某笔或某些申购申请可能会影响或损害现有基金份额持有人利益或对存量基金份额持有人利益构成潜在重大不利影响时。</w:t>
      </w:r>
    </w:p>
    <w:p>
      <w:pPr>
        <w:spacing w:line="360" w:lineRule="auto"/>
        <w:ind w:firstLine="480" w:firstLineChars="200"/>
        <w:rPr>
          <w:rFonts w:ascii="宋体" w:hAnsi="宋体" w:cs="宋体"/>
          <w:bCs/>
          <w:sz w:val="24"/>
        </w:rPr>
      </w:pPr>
      <w:r>
        <w:rPr>
          <w:rFonts w:hint="eastAsia" w:ascii="宋体" w:hAnsi="宋体" w:cs="宋体"/>
          <w:bCs/>
          <w:sz w:val="24"/>
        </w:rPr>
        <w:t>5、基金资产规模过大，使基金管理人无法找到合适的投资品种，或其他可能对基金业绩产生负面影响，或发生其他损害现有基金份额持有人利益的情形。</w:t>
      </w:r>
    </w:p>
    <w:p>
      <w:pPr>
        <w:spacing w:line="360" w:lineRule="auto"/>
        <w:ind w:firstLine="480" w:firstLineChars="200"/>
        <w:rPr>
          <w:rFonts w:ascii="宋体" w:hAnsi="宋体" w:cs="宋体"/>
          <w:bCs/>
          <w:sz w:val="24"/>
        </w:rPr>
      </w:pPr>
      <w:r>
        <w:rPr>
          <w:rFonts w:hint="eastAsia" w:ascii="宋体" w:hAnsi="宋体" w:cs="宋体"/>
          <w:bCs/>
          <w:sz w:val="24"/>
        </w:rPr>
        <w:t>6、基金管理人、基金托管人、基金销售机构或登记机构的异常情况导致基金销售系统、基金登记系统或基金会计系统无法正常运行。</w:t>
      </w:r>
    </w:p>
    <w:p>
      <w:pPr>
        <w:spacing w:line="360" w:lineRule="auto"/>
        <w:ind w:firstLine="480" w:firstLineChars="200"/>
        <w:rPr>
          <w:rFonts w:ascii="宋体" w:hAnsi="宋体" w:cs="宋体"/>
          <w:bCs/>
          <w:sz w:val="24"/>
        </w:rPr>
      </w:pPr>
      <w:r>
        <w:rPr>
          <w:rFonts w:hint="eastAsia" w:ascii="宋体" w:hAnsi="宋体" w:cs="宋体"/>
          <w:bCs/>
          <w:sz w:val="24"/>
        </w:rPr>
        <w:t>7、当特定资产占前一估值日基金资产净值50%以上的，经与基金托管人协商确认后，基金管理人应当暂停接受基金申购申请。</w:t>
      </w:r>
    </w:p>
    <w:p>
      <w:pPr>
        <w:widowControl/>
        <w:numPr>
          <w:ilvl w:val="255"/>
          <w:numId w:val="0"/>
        </w:numPr>
        <w:spacing w:line="360" w:lineRule="auto"/>
        <w:ind w:firstLine="480" w:firstLineChars="200"/>
        <w:rPr>
          <w:rFonts w:ascii="宋体" w:hAnsi="宋体" w:cs="宋体"/>
          <w:bCs/>
          <w:sz w:val="24"/>
        </w:rPr>
      </w:pPr>
      <w:r>
        <w:rPr>
          <w:rFonts w:hint="eastAsia" w:ascii="宋体" w:hAnsi="宋体" w:cs="宋体"/>
          <w:bCs/>
          <w:sz w:val="24"/>
        </w:rPr>
        <w:t>8、基金管理人接受某笔或者某些申购申请有可能导致单一投资者持有基金份额的比例达到或者超过50%，或者变相规避50%集中度的情形时。</w:t>
      </w:r>
    </w:p>
    <w:p>
      <w:pPr>
        <w:widowControl/>
        <w:numPr>
          <w:ilvl w:val="255"/>
          <w:numId w:val="0"/>
        </w:numPr>
        <w:spacing w:line="360" w:lineRule="auto"/>
        <w:ind w:firstLine="480" w:firstLineChars="200"/>
        <w:rPr>
          <w:rFonts w:ascii="宋体" w:hAnsi="宋体" w:cs="宋体"/>
          <w:bCs/>
          <w:sz w:val="24"/>
        </w:rPr>
      </w:pPr>
      <w:r>
        <w:rPr>
          <w:rFonts w:hint="eastAsia" w:ascii="宋体" w:hAnsi="宋体" w:cs="宋体"/>
          <w:bCs/>
          <w:sz w:val="24"/>
        </w:rPr>
        <w:t>9、申请超过基金管理人设定的基金总规模、单日净申购比例上限、单一投资者单日或单笔申购金额上限的，出现上述情形时，基金管理人有权将上述申购申请全部或部分确认失败。</w:t>
      </w:r>
    </w:p>
    <w:p>
      <w:pPr>
        <w:spacing w:line="360" w:lineRule="auto"/>
        <w:ind w:firstLine="480" w:firstLineChars="200"/>
        <w:rPr>
          <w:rFonts w:ascii="宋体" w:hAnsi="宋体" w:cs="宋体"/>
          <w:bCs/>
          <w:sz w:val="24"/>
        </w:rPr>
      </w:pPr>
      <w:r>
        <w:rPr>
          <w:rFonts w:hint="eastAsia" w:ascii="宋体" w:hAnsi="宋体" w:cs="宋体"/>
          <w:bCs/>
          <w:sz w:val="24"/>
        </w:rPr>
        <w:t>10、法律法规规定或中国证监会认定的其他情形。</w:t>
      </w:r>
    </w:p>
    <w:p>
      <w:pPr>
        <w:spacing w:line="360" w:lineRule="auto"/>
        <w:ind w:firstLine="480" w:firstLineChars="200"/>
        <w:rPr>
          <w:rFonts w:ascii="宋体" w:hAnsi="宋体" w:cs="宋体"/>
          <w:bCs/>
          <w:sz w:val="24"/>
        </w:rPr>
      </w:pPr>
      <w:r>
        <w:rPr>
          <w:rFonts w:hint="eastAsia" w:ascii="宋体" w:hAnsi="宋体" w:cs="宋体"/>
          <w:bCs/>
          <w:sz w:val="24"/>
        </w:rPr>
        <w:t>发生上述第1、2、3、5、6、7、10项暂停申购情形之一且基金管理人决定暂停接受投资人申购申请时，基金管理人应当根据有关规定在规定媒介上刊登暂停申购公告。如果投资人的申购申请被拒绝，被拒绝的申购款项本金将退还给投资人。在暂停申购的情况消除时，基金管理人应及时恢复申购业务的办理。</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八、暂停赎回或延缓支付赎回款项的情形</w:t>
      </w:r>
    </w:p>
    <w:p>
      <w:pPr>
        <w:spacing w:line="360" w:lineRule="auto"/>
        <w:ind w:firstLine="480" w:firstLineChars="200"/>
        <w:rPr>
          <w:rFonts w:ascii="宋体" w:hAnsi="宋体" w:cs="宋体"/>
          <w:bCs/>
          <w:sz w:val="24"/>
        </w:rPr>
      </w:pPr>
      <w:r>
        <w:rPr>
          <w:rFonts w:hint="eastAsia" w:ascii="宋体" w:hAnsi="宋体" w:cs="宋体"/>
          <w:bCs/>
          <w:sz w:val="24"/>
        </w:rPr>
        <w:t>发生下列情形时，基金管理人可暂停接受投资人的赎回申请或延缓支付赎回款项：</w:t>
      </w:r>
    </w:p>
    <w:p>
      <w:pPr>
        <w:spacing w:line="360" w:lineRule="auto"/>
        <w:ind w:firstLine="480" w:firstLineChars="200"/>
        <w:rPr>
          <w:rFonts w:ascii="宋体" w:hAnsi="宋体" w:cs="宋体"/>
          <w:bCs/>
          <w:sz w:val="24"/>
        </w:rPr>
      </w:pPr>
      <w:r>
        <w:rPr>
          <w:rFonts w:hint="eastAsia" w:ascii="宋体" w:hAnsi="宋体" w:cs="宋体"/>
          <w:bCs/>
          <w:sz w:val="24"/>
        </w:rPr>
        <w:t>1、因不可抗力导致基金管理人不能支付赎回款项。</w:t>
      </w:r>
    </w:p>
    <w:p>
      <w:pPr>
        <w:spacing w:line="360" w:lineRule="auto"/>
        <w:ind w:firstLine="480" w:firstLineChars="200"/>
        <w:rPr>
          <w:rFonts w:ascii="宋体" w:hAnsi="宋体" w:cs="宋体"/>
          <w:bCs/>
          <w:sz w:val="24"/>
        </w:rPr>
      </w:pPr>
      <w:r>
        <w:rPr>
          <w:rFonts w:hint="eastAsia" w:ascii="宋体" w:hAnsi="宋体" w:cs="宋体"/>
          <w:bCs/>
          <w:sz w:val="24"/>
        </w:rPr>
        <w:t>2、发生基金合同规定的暂停基金资产估值情况时，基金管理人可暂停接受投资人的赎回申请或延缓支付赎回款项。</w:t>
      </w:r>
    </w:p>
    <w:p>
      <w:pPr>
        <w:spacing w:line="360" w:lineRule="auto"/>
        <w:ind w:firstLine="480" w:firstLineChars="200"/>
        <w:rPr>
          <w:rFonts w:ascii="宋体" w:hAnsi="宋体" w:cs="宋体"/>
          <w:bCs/>
          <w:sz w:val="24"/>
        </w:rPr>
      </w:pPr>
      <w:r>
        <w:rPr>
          <w:rFonts w:hint="eastAsia" w:ascii="宋体" w:hAnsi="宋体" w:cs="宋体"/>
          <w:bCs/>
          <w:sz w:val="24"/>
        </w:rPr>
        <w:t>3、因特殊原因（包括但不限于证券/期货交易场所、外汇市场或银行间债券交易市场依法决定临时停市或交易时间非正常停市），导致基金管理人无法计算当日基金资产</w:t>
      </w:r>
      <w:bookmarkStart w:id="150" w:name="_Hlt152500890"/>
      <w:r>
        <w:rPr>
          <w:rFonts w:hint="eastAsia" w:ascii="宋体" w:hAnsi="宋体" w:cs="宋体"/>
          <w:bCs/>
          <w:sz w:val="24"/>
        </w:rPr>
        <w:t>净值。</w:t>
      </w:r>
    </w:p>
    <w:p>
      <w:pPr>
        <w:spacing w:line="360" w:lineRule="auto"/>
        <w:ind w:firstLine="480" w:firstLineChars="200"/>
        <w:rPr>
          <w:rFonts w:ascii="宋体" w:hAnsi="宋体" w:cs="宋体"/>
          <w:bCs/>
          <w:sz w:val="24"/>
        </w:rPr>
      </w:pPr>
      <w:r>
        <w:rPr>
          <w:rFonts w:hint="eastAsia" w:ascii="宋体" w:hAnsi="宋体" w:cs="宋体"/>
          <w:bCs/>
          <w:sz w:val="24"/>
        </w:rPr>
        <w:t>4、连续两个或两个以上开放日发生巨额赎回。</w:t>
      </w:r>
    </w:p>
    <w:p>
      <w:pPr>
        <w:spacing w:line="360" w:lineRule="auto"/>
        <w:ind w:firstLine="480" w:firstLineChars="200"/>
        <w:rPr>
          <w:rFonts w:ascii="宋体" w:hAnsi="宋体" w:cs="宋体"/>
          <w:bCs/>
          <w:sz w:val="24"/>
        </w:rPr>
      </w:pPr>
      <w:r>
        <w:rPr>
          <w:rFonts w:hint="eastAsia" w:ascii="宋体" w:hAnsi="宋体" w:cs="宋体"/>
          <w:bCs/>
          <w:sz w:val="24"/>
        </w:rPr>
        <w:t>5、继续接受赎回申请将损害现有基金份额持有人利益的情形时。</w:t>
      </w:r>
    </w:p>
    <w:bookmarkEnd w:id="150"/>
    <w:p>
      <w:pPr>
        <w:spacing w:line="360" w:lineRule="auto"/>
        <w:ind w:firstLine="480" w:firstLineChars="200"/>
        <w:rPr>
          <w:rFonts w:ascii="宋体" w:hAnsi="宋体" w:cs="宋体"/>
          <w:bCs/>
          <w:sz w:val="24"/>
        </w:rPr>
      </w:pPr>
      <w:r>
        <w:rPr>
          <w:rFonts w:hint="eastAsia" w:ascii="宋体" w:hAnsi="宋体" w:cs="宋体"/>
          <w:bCs/>
          <w:sz w:val="24"/>
        </w:rPr>
        <w:t>6、当特定资产占前一估值日基金资产净值50%以上的，经与基金托管人协商确认后，基金管理人应当延缓支付赎回款项或暂停接受基金赎回申请。</w:t>
      </w:r>
    </w:p>
    <w:p>
      <w:pPr>
        <w:spacing w:line="360" w:lineRule="auto"/>
        <w:ind w:firstLine="480" w:firstLineChars="200"/>
        <w:rPr>
          <w:rFonts w:ascii="宋体" w:hAnsi="宋体" w:cs="宋体"/>
          <w:bCs/>
          <w:sz w:val="24"/>
        </w:rPr>
      </w:pPr>
      <w:r>
        <w:rPr>
          <w:rFonts w:hint="eastAsia" w:ascii="宋体" w:hAnsi="宋体" w:cs="宋体"/>
          <w:bCs/>
          <w:sz w:val="24"/>
        </w:rPr>
        <w:t>7、法律法规规定或中国证监会认定的其他情形。</w:t>
      </w:r>
    </w:p>
    <w:p>
      <w:pPr>
        <w:spacing w:line="360" w:lineRule="auto"/>
        <w:ind w:firstLine="480" w:firstLineChars="200"/>
        <w:rPr>
          <w:rFonts w:ascii="宋体" w:hAnsi="宋体" w:cs="宋体"/>
          <w:bCs/>
          <w:sz w:val="24"/>
        </w:rPr>
      </w:pPr>
      <w:r>
        <w:rPr>
          <w:rFonts w:hint="eastAsia" w:ascii="宋体" w:hAnsi="宋体" w:cs="宋体"/>
          <w:bCs/>
          <w:sz w:val="24"/>
        </w:rPr>
        <w:t>发生上述情形（除第4项外）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w:t>
      </w:r>
      <w:bookmarkStart w:id="151" w:name="OLE_LINK12"/>
      <w:r>
        <w:rPr>
          <w:rFonts w:hint="eastAsia" w:ascii="宋体" w:hAnsi="宋体" w:cs="宋体"/>
          <w:bCs/>
          <w:sz w:val="24"/>
        </w:rPr>
        <w:t>，并以后续开放日的该类基金份额净值为依据计算赎回金额</w:t>
      </w:r>
      <w:bookmarkEnd w:id="151"/>
      <w:r>
        <w:rPr>
          <w:rFonts w:hint="eastAsia" w:ascii="宋体" w:hAnsi="宋体" w:cs="宋体"/>
          <w:bCs/>
          <w:sz w:val="24"/>
        </w:rPr>
        <w:t>。若出现上述第4项所述情形，按基金合同的相关条款处理。基金份额持有人在申请赎回时可事先选择将当日可能未获受理部分予以撤销。在暂停赎回的情况消除时，基金管理人应及时恢复赎回业务的办理并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九、巨额赎回的情形及处理方式</w:t>
      </w:r>
    </w:p>
    <w:p>
      <w:pPr>
        <w:spacing w:line="360" w:lineRule="auto"/>
        <w:ind w:firstLine="480" w:firstLineChars="200"/>
        <w:rPr>
          <w:rFonts w:ascii="宋体" w:hAnsi="宋体" w:cs="宋体"/>
          <w:bCs/>
          <w:sz w:val="24"/>
        </w:rPr>
      </w:pPr>
      <w:r>
        <w:rPr>
          <w:rFonts w:hint="eastAsia" w:ascii="宋体" w:hAnsi="宋体" w:cs="宋体"/>
          <w:bCs/>
          <w:sz w:val="24"/>
        </w:rPr>
        <w:t>1、巨额赎回的认定</w:t>
      </w:r>
    </w:p>
    <w:p>
      <w:pPr>
        <w:spacing w:line="360" w:lineRule="auto"/>
        <w:ind w:firstLine="480" w:firstLineChars="200"/>
        <w:rPr>
          <w:rFonts w:ascii="宋体" w:hAnsi="宋体" w:cs="宋体"/>
          <w:bCs/>
          <w:sz w:val="24"/>
        </w:rPr>
      </w:pPr>
      <w:r>
        <w:rPr>
          <w:rFonts w:hint="eastAsia" w:ascii="宋体" w:hAnsi="宋体" w:cs="宋体"/>
          <w:bCs/>
          <w:sz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pPr>
        <w:spacing w:line="360" w:lineRule="auto"/>
        <w:ind w:firstLine="480" w:firstLineChars="200"/>
        <w:rPr>
          <w:rFonts w:ascii="宋体" w:hAnsi="宋体" w:cs="宋体"/>
          <w:bCs/>
          <w:sz w:val="24"/>
        </w:rPr>
      </w:pPr>
      <w:r>
        <w:rPr>
          <w:rFonts w:hint="eastAsia" w:ascii="宋体" w:hAnsi="宋体" w:cs="宋体"/>
          <w:bCs/>
          <w:sz w:val="24"/>
        </w:rPr>
        <w:t>2、巨额赎回的处理方式</w:t>
      </w:r>
    </w:p>
    <w:p>
      <w:pPr>
        <w:spacing w:line="360" w:lineRule="auto"/>
        <w:ind w:firstLine="480" w:firstLineChars="200"/>
        <w:rPr>
          <w:rFonts w:ascii="宋体" w:hAnsi="宋体" w:cs="宋体"/>
          <w:bCs/>
          <w:sz w:val="24"/>
        </w:rPr>
      </w:pPr>
      <w:r>
        <w:rPr>
          <w:rStyle w:val="49"/>
          <w:rFonts w:hint="default"/>
        </w:rPr>
        <w:t>当基金出现巨额赎回时，基金管理人可以根据基金当时的资产组合状况决定全额赎回、部分延期赎回或暂停赎回。</w:t>
      </w:r>
      <w:r>
        <w:rPr>
          <w:rFonts w:ascii="宋体" w:hAnsi="宋体" w:cs="宋体"/>
          <w:sz w:val="24"/>
          <w:szCs w:val="24"/>
        </w:rPr>
        <w:t xml:space="preserve"> </w:t>
      </w:r>
    </w:p>
    <w:p>
      <w:pPr>
        <w:spacing w:line="360" w:lineRule="auto"/>
        <w:ind w:firstLine="480" w:firstLineChars="200"/>
        <w:rPr>
          <w:rFonts w:ascii="宋体" w:hAnsi="宋体" w:cs="宋体"/>
          <w:bCs/>
          <w:sz w:val="24"/>
        </w:rPr>
      </w:pPr>
      <w:r>
        <w:rPr>
          <w:rFonts w:hint="eastAsia" w:ascii="宋体" w:hAnsi="宋体" w:cs="宋体"/>
          <w:bCs/>
          <w:sz w:val="24"/>
        </w:rPr>
        <w:t>（1）全额赎回：当基金管理人认为有能力支付投资人的全部赎回申请时，按正常赎回程序执行。</w:t>
      </w:r>
    </w:p>
    <w:p>
      <w:pPr>
        <w:spacing w:line="360" w:lineRule="auto"/>
        <w:ind w:firstLine="480" w:firstLineChars="200"/>
        <w:rPr>
          <w:rFonts w:ascii="宋体" w:hAnsi="宋体" w:cs="宋体"/>
          <w:bCs/>
          <w:sz w:val="24"/>
        </w:rPr>
      </w:pPr>
      <w:r>
        <w:rPr>
          <w:rFonts w:hint="eastAsia" w:ascii="宋体" w:hAnsi="宋体" w:cs="宋体"/>
          <w:bCs/>
          <w:sz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部分延期赎回不受单笔赎回最低份额的限制</w:t>
      </w:r>
      <w:r>
        <w:rPr>
          <w:rFonts w:hint="eastAsia" w:ascii="宋体" w:hAnsi="宋体" w:cs="宋体"/>
          <w:sz w:val="24"/>
        </w:rPr>
        <w:t>。</w:t>
      </w:r>
    </w:p>
    <w:p>
      <w:pPr>
        <w:spacing w:line="360" w:lineRule="auto"/>
        <w:ind w:firstLine="480" w:firstLineChars="200"/>
        <w:jc w:val="left"/>
        <w:rPr>
          <w:rFonts w:ascii="宋体" w:hAnsi="宋体" w:cs="宋体"/>
          <w:bCs/>
          <w:sz w:val="24"/>
        </w:rPr>
      </w:pPr>
      <w:r>
        <w:rPr>
          <w:rFonts w:hint="eastAsia" w:ascii="宋体" w:hAnsi="宋体" w:cs="宋体"/>
          <w:bCs/>
          <w:sz w:val="24"/>
        </w:rPr>
        <w:t>（3）如发生巨额赎回且单个开放日内单个基金份额持有人申请赎回的基金份额超过前一开放日的基金总份额的10%时，本基金管理人对该单个基金份额持有人持有的赎回申请实施延期办理。对于该类基金份额持有人未超过上述比例的部分，基金管理人可以根据前述“（1）全额赎回”或“（2）部分延期赎回”的约定方式与其他基金份额持有人的赎回申请一并办理。延期的赎回申请与下一开放日赎回申请一并处理，无优先权并以下一开放日的该类别基金份额净值为基础计算赎回金额，以此类推，直到全部赎回为止。延期部分如选择取消赎回的，当日未获受理的部分赎回申请将被撤销。如投资人在提交赎回申请时未作明确选择，投资人未能赎回部分作自动延期赎回处理。部分延期赎回不受单笔赎回最低份额的限制。</w:t>
      </w:r>
    </w:p>
    <w:p>
      <w:pPr>
        <w:spacing w:line="360" w:lineRule="auto"/>
        <w:ind w:firstLine="480" w:firstLineChars="200"/>
        <w:jc w:val="left"/>
        <w:rPr>
          <w:rFonts w:ascii="宋体" w:hAnsi="宋体" w:cs="宋体"/>
          <w:bCs/>
          <w:sz w:val="24"/>
        </w:rPr>
      </w:pPr>
      <w:r>
        <w:rPr>
          <w:rFonts w:hint="eastAsia" w:ascii="宋体" w:hAnsi="宋体" w:cs="宋体"/>
          <w:bCs/>
          <w:sz w:val="24"/>
        </w:rPr>
        <w:t>在不违反法律法规的前提下，基金管理人在履行适当程序后，有权根据当时市场环境调整前述比例及处理规则，并在规定媒介上进行公告。</w:t>
      </w:r>
    </w:p>
    <w:p>
      <w:pPr>
        <w:spacing w:line="360" w:lineRule="auto"/>
        <w:ind w:firstLine="480" w:firstLineChars="200"/>
        <w:rPr>
          <w:rFonts w:ascii="宋体" w:hAnsi="宋体" w:cs="宋体"/>
          <w:bCs/>
          <w:sz w:val="24"/>
        </w:rPr>
      </w:pPr>
      <w:r>
        <w:rPr>
          <w:rFonts w:hint="eastAsia" w:ascii="宋体" w:hAnsi="宋体" w:cs="宋体"/>
          <w:bCs/>
          <w:sz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pPr>
        <w:spacing w:line="360" w:lineRule="auto"/>
        <w:ind w:firstLine="480" w:firstLineChars="200"/>
        <w:rPr>
          <w:rFonts w:ascii="宋体" w:hAnsi="宋体" w:cs="宋体"/>
          <w:bCs/>
          <w:sz w:val="24"/>
        </w:rPr>
      </w:pPr>
      <w:r>
        <w:rPr>
          <w:rFonts w:hint="eastAsia" w:ascii="宋体" w:hAnsi="宋体" w:cs="宋体"/>
          <w:bCs/>
          <w:sz w:val="24"/>
        </w:rPr>
        <w:t>3、巨额赎回的公告</w:t>
      </w:r>
    </w:p>
    <w:p>
      <w:pPr>
        <w:spacing w:line="360" w:lineRule="auto"/>
        <w:ind w:firstLine="480" w:firstLineChars="200"/>
        <w:rPr>
          <w:rFonts w:ascii="宋体" w:hAnsi="宋体" w:cs="宋体"/>
          <w:bCs/>
          <w:sz w:val="24"/>
        </w:rPr>
      </w:pPr>
      <w:r>
        <w:rPr>
          <w:rFonts w:hint="eastAsia" w:ascii="宋体" w:hAnsi="宋体" w:cs="宋体"/>
          <w:bCs/>
          <w:sz w:val="24"/>
        </w:rPr>
        <w:t>当发生上述巨额赎回并延期办理时，基金管理人应当通过邮寄、传真或者招募说明书规定的其他方式在3个交易日内通知基金份额持有人，说明有关处理方法，并在2日内在规定媒介上刊登公告。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十、暂停申购或赎回的公告和重新开放申购或赎回的公告</w:t>
      </w:r>
    </w:p>
    <w:p>
      <w:pPr>
        <w:spacing w:line="360" w:lineRule="auto"/>
        <w:ind w:firstLine="480" w:firstLineChars="200"/>
        <w:rPr>
          <w:rFonts w:ascii="宋体" w:hAnsi="宋体" w:cs="宋体"/>
          <w:bCs/>
          <w:sz w:val="24"/>
        </w:rPr>
      </w:pPr>
      <w:r>
        <w:rPr>
          <w:rFonts w:hint="eastAsia" w:ascii="宋体" w:hAnsi="宋体" w:cs="宋体"/>
          <w:bCs/>
          <w:sz w:val="24"/>
        </w:rPr>
        <w:t>1、发生上述暂停申购或赎回情况的，基金管理人应在规定期限内在规定媒介上刊登暂停公告。</w:t>
      </w:r>
    </w:p>
    <w:p>
      <w:pPr>
        <w:spacing w:line="360" w:lineRule="auto"/>
        <w:ind w:firstLine="480" w:firstLineChars="200"/>
        <w:rPr>
          <w:rFonts w:ascii="宋体" w:hAnsi="宋体" w:cs="宋体"/>
          <w:bCs/>
          <w:sz w:val="24"/>
        </w:rPr>
      </w:pPr>
      <w:r>
        <w:rPr>
          <w:rFonts w:hint="eastAsia" w:ascii="宋体" w:hAnsi="宋体" w:cs="宋体"/>
          <w:bCs/>
          <w:sz w:val="24"/>
        </w:rPr>
        <w:t>2、暂停结束，基金重新开放申购或赎回时，基金管理人应依照《信息披露办法》的有关规定，在规定媒介上刊登基金重新开放申购或赎回公告；也可以根据实际情况在暂停公告中明确重新开放申购或赎回的时间，届时不再另行发布重新开放的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十一、基金转换</w:t>
      </w:r>
    </w:p>
    <w:p>
      <w:pPr>
        <w:spacing w:line="360" w:lineRule="auto"/>
        <w:ind w:firstLine="480" w:firstLineChars="200"/>
        <w:rPr>
          <w:rFonts w:ascii="宋体" w:hAnsi="宋体" w:cs="宋体"/>
          <w:bCs/>
          <w:sz w:val="24"/>
        </w:rPr>
      </w:pPr>
      <w:bookmarkStart w:id="152" w:name="OLE_LINK8"/>
      <w:r>
        <w:rPr>
          <w:rFonts w:hint="eastAsia" w:ascii="宋体" w:hAnsi="宋体" w:cs="宋体"/>
          <w:bCs/>
          <w:sz w:val="24"/>
        </w:rPr>
        <w:t>基金管理人可以根据相关法律法规以及本基金合同的规定决定开办本基金的转换业务</w:t>
      </w:r>
      <w:bookmarkEnd w:id="152"/>
      <w:r>
        <w:rPr>
          <w:rFonts w:hint="eastAsia" w:ascii="宋体" w:hAnsi="宋体" w:cs="宋体"/>
          <w:bCs/>
          <w:sz w:val="24"/>
        </w:rPr>
        <w:t>，基金转换可以收取一定的转换费，相关规则由基金管理人届时根据相关法律法规及本基金合同的规定制定并公告，并提前告知基金托管人与相关机构。</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十二、基金的非交易过户</w:t>
      </w:r>
    </w:p>
    <w:p>
      <w:pPr>
        <w:spacing w:line="360" w:lineRule="auto"/>
        <w:ind w:firstLine="480" w:firstLineChars="200"/>
        <w:rPr>
          <w:rFonts w:ascii="宋体" w:hAnsi="宋体" w:cs="宋体"/>
          <w:bCs/>
          <w:sz w:val="24"/>
        </w:rPr>
      </w:pPr>
      <w:r>
        <w:rPr>
          <w:rFonts w:hint="eastAsia" w:ascii="宋体" w:hAnsi="宋体" w:cs="宋体"/>
          <w:bCs/>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pPr>
        <w:spacing w:line="360" w:lineRule="auto"/>
        <w:ind w:firstLine="480" w:firstLineChars="200"/>
        <w:rPr>
          <w:rFonts w:ascii="宋体" w:hAnsi="宋体" w:cs="宋体"/>
          <w:sz w:val="24"/>
        </w:rPr>
      </w:pPr>
      <w:r>
        <w:rPr>
          <w:rFonts w:hint="eastAsia" w:ascii="宋体" w:hAnsi="宋体" w:cs="宋体"/>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pPr>
        <w:spacing w:line="360" w:lineRule="auto"/>
        <w:ind w:firstLine="480" w:firstLineChars="200"/>
        <w:rPr>
          <w:rFonts w:ascii="宋体" w:hAnsi="宋体" w:cs="宋体"/>
          <w:sz w:val="24"/>
        </w:rPr>
      </w:pPr>
    </w:p>
    <w:p>
      <w:pPr>
        <w:spacing w:line="360" w:lineRule="auto"/>
        <w:ind w:firstLine="482" w:firstLineChars="200"/>
        <w:rPr>
          <w:rFonts w:ascii="宋体" w:hAnsi="宋体" w:cs="宋体"/>
          <w:b/>
          <w:sz w:val="24"/>
        </w:rPr>
      </w:pPr>
      <w:r>
        <w:rPr>
          <w:rFonts w:hint="eastAsia" w:ascii="宋体" w:hAnsi="宋体" w:cs="宋体"/>
          <w:b/>
          <w:sz w:val="24"/>
        </w:rPr>
        <w:t>十三、基金的转托管</w:t>
      </w:r>
    </w:p>
    <w:p>
      <w:pPr>
        <w:spacing w:line="360" w:lineRule="auto"/>
        <w:ind w:firstLine="480" w:firstLineChars="200"/>
        <w:rPr>
          <w:rFonts w:ascii="宋体" w:hAnsi="宋体" w:cs="宋体"/>
          <w:bCs/>
          <w:sz w:val="24"/>
        </w:rPr>
      </w:pPr>
      <w:r>
        <w:rPr>
          <w:rFonts w:hint="eastAsia" w:ascii="宋体" w:hAnsi="宋体" w:cs="宋体"/>
          <w:bCs/>
          <w:sz w:val="24"/>
        </w:rPr>
        <w:t>基金份额持有人可办理已持有基金份额在不同销售机构之间的转托管，基金销售机构可以按照规定的标准收取转托管费。尽管有前述约定，基金销售机构仍有权决定是否办理基金份额的转托管业务。</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十四、定期定额投资计划</w:t>
      </w:r>
    </w:p>
    <w:p>
      <w:pPr>
        <w:spacing w:line="360" w:lineRule="auto"/>
        <w:ind w:firstLine="480" w:firstLineChars="200"/>
        <w:rPr>
          <w:rFonts w:ascii="宋体" w:hAnsi="宋体" w:cs="宋体"/>
          <w:bCs/>
          <w:sz w:val="24"/>
        </w:rPr>
      </w:pPr>
      <w:r>
        <w:rPr>
          <w:rFonts w:hint="eastAsia" w:ascii="宋体" w:hAnsi="宋体" w:cs="宋体"/>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十五、基金份额的冻结和解冻</w:t>
      </w:r>
    </w:p>
    <w:p>
      <w:pPr>
        <w:spacing w:line="360" w:lineRule="auto"/>
        <w:ind w:firstLine="480" w:firstLineChars="200"/>
        <w:rPr>
          <w:rFonts w:ascii="宋体" w:hAnsi="宋体" w:cs="宋体"/>
          <w:bCs/>
          <w:sz w:val="24"/>
        </w:rPr>
      </w:pPr>
      <w:r>
        <w:rPr>
          <w:rFonts w:hint="eastAsia" w:ascii="宋体" w:hAnsi="宋体" w:cs="宋体"/>
          <w:bCs/>
          <w:sz w:val="24"/>
        </w:rPr>
        <w:t>基金登记机构只受理国家有权机关依法要求的基金份额的冻结与解冻，以及登记机构认可、符合法律法规的其他情况下的冻结与解冻。</w:t>
      </w:r>
    </w:p>
    <w:p>
      <w:pPr>
        <w:spacing w:line="360" w:lineRule="auto"/>
        <w:ind w:firstLine="480" w:firstLineChars="200"/>
        <w:rPr>
          <w:rFonts w:ascii="宋体" w:hAnsi="宋体" w:cs="宋体"/>
          <w:bCs/>
          <w:sz w:val="24"/>
        </w:rPr>
      </w:pPr>
      <w:r>
        <w:rPr>
          <w:rFonts w:hint="eastAsia" w:ascii="宋体" w:hAnsi="宋体" w:cs="宋体"/>
          <w:bCs/>
          <w:sz w:val="24"/>
        </w:rPr>
        <w:t>基金份额的冻结手续、冻结方式按照登记机构的相关规定办理。基金份额被冻结的，被冻结部分产生的权益按照我国法律法规、监管规章及国家有权机关的要求以及登记机构业务规定来处理。</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bCs/>
          <w:sz w:val="24"/>
        </w:rPr>
      </w:pPr>
      <w:r>
        <w:rPr>
          <w:rFonts w:hint="eastAsia" w:ascii="宋体" w:hAnsi="宋体" w:cs="宋体"/>
          <w:b/>
          <w:bCs/>
          <w:sz w:val="24"/>
        </w:rPr>
        <w:t>十六、基金份额的转让</w:t>
      </w:r>
    </w:p>
    <w:p>
      <w:pPr>
        <w:spacing w:line="360" w:lineRule="auto"/>
        <w:ind w:firstLine="480" w:firstLineChars="200"/>
        <w:rPr>
          <w:rFonts w:ascii="宋体" w:hAnsi="宋体" w:cs="宋体"/>
          <w:bCs/>
          <w:sz w:val="24"/>
        </w:rPr>
      </w:pPr>
      <w:r>
        <w:rPr>
          <w:rFonts w:hint="eastAsia" w:ascii="宋体" w:hAnsi="宋体" w:cs="宋体"/>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十七、实施侧袋机制期间本基金的申购与赎回</w:t>
      </w:r>
    </w:p>
    <w:p>
      <w:pPr>
        <w:spacing w:line="360" w:lineRule="auto"/>
        <w:ind w:firstLine="480" w:firstLineChars="200"/>
        <w:rPr>
          <w:rFonts w:ascii="宋体" w:hAnsi="宋体" w:cs="宋体"/>
          <w:bCs/>
          <w:sz w:val="24"/>
        </w:rPr>
      </w:pPr>
      <w:r>
        <w:rPr>
          <w:rFonts w:hint="eastAsia" w:ascii="宋体" w:hAnsi="宋体" w:cs="宋体"/>
          <w:bCs/>
          <w:sz w:val="24"/>
        </w:rPr>
        <w:t>本基金实施侧袋机制的，本基金的申购和赎回安排详见招募说明书或相关公告。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bCs/>
          <w:sz w:val="24"/>
        </w:rPr>
      </w:pPr>
      <w:r>
        <w:rPr>
          <w:rFonts w:hint="eastAsia" w:ascii="宋体" w:hAnsi="宋体" w:cs="宋体"/>
          <w:b/>
          <w:bCs/>
          <w:sz w:val="24"/>
        </w:rPr>
        <w:t>十八、其他业务</w:t>
      </w:r>
    </w:p>
    <w:p>
      <w:pPr>
        <w:spacing w:line="360" w:lineRule="auto"/>
        <w:ind w:firstLine="480" w:firstLineChars="200"/>
        <w:rPr>
          <w:rFonts w:ascii="宋体" w:hAnsi="宋体" w:cs="宋体"/>
          <w:bCs/>
          <w:sz w:val="24"/>
        </w:rPr>
      </w:pPr>
      <w:r>
        <w:rPr>
          <w:rFonts w:hint="eastAsia" w:ascii="宋体" w:hAnsi="宋体" w:cs="宋体"/>
          <w:bCs/>
          <w:sz w:val="24"/>
        </w:rPr>
        <w:t>在不违反相关法律法规、对基金份额持有人的权利无实质性不利影响的前提下，基金管理人可制定相应的业务规则，届时无需召开基金份额持有人大会审议但应当履行法律法规或中国证监会规定的相关程序。</w:t>
      </w:r>
    </w:p>
    <w:p>
      <w:pPr>
        <w:pStyle w:val="2"/>
        <w:spacing w:before="0" w:after="0"/>
        <w:jc w:val="center"/>
        <w:rPr>
          <w:rFonts w:hAnsi="宋体" w:cs="宋体"/>
          <w:color w:val="auto"/>
          <w:sz w:val="30"/>
        </w:rPr>
      </w:pPr>
      <w:r>
        <w:rPr>
          <w:rFonts w:hint="eastAsia" w:hAnsi="宋体" w:cs="宋体"/>
          <w:b w:val="0"/>
          <w:bCs/>
          <w:color w:val="auto"/>
        </w:rPr>
        <w:br w:type="page"/>
      </w:r>
      <w:bookmarkStart w:id="153" w:name="_Toc26207"/>
      <w:bookmarkStart w:id="154" w:name="_Toc12245"/>
      <w:bookmarkStart w:id="155" w:name="_Toc14835"/>
      <w:bookmarkStart w:id="156" w:name="_Toc3601"/>
      <w:bookmarkStart w:id="157" w:name="_Toc16859"/>
      <w:bookmarkStart w:id="158" w:name="_Toc141703887"/>
      <w:bookmarkStart w:id="159" w:name="_Toc123051453"/>
      <w:bookmarkStart w:id="160" w:name="_Toc31235"/>
      <w:bookmarkStart w:id="161" w:name="_Toc139991737"/>
      <w:bookmarkStart w:id="162" w:name="_Toc31653"/>
      <w:bookmarkStart w:id="163" w:name="_Toc29251"/>
      <w:bookmarkStart w:id="164" w:name="_Toc123102454"/>
      <w:bookmarkStart w:id="165" w:name="_Toc31644"/>
      <w:bookmarkStart w:id="166" w:name="_Toc98560353"/>
      <w:bookmarkStart w:id="167" w:name="_Toc6405"/>
      <w:bookmarkStart w:id="168" w:name="_Toc123112235"/>
      <w:bookmarkStart w:id="169" w:name="_Toc15143"/>
      <w:r>
        <w:rPr>
          <w:rFonts w:hint="eastAsia" w:hAnsi="宋体" w:cs="宋体"/>
          <w:color w:val="auto"/>
          <w:sz w:val="30"/>
        </w:rPr>
        <w:t>第七部分  基金合同当事人及权利义务</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Start w:id="170" w:name="_Hlt55355235"/>
      <w:bookmarkEnd w:id="170"/>
      <w:bookmarkStart w:id="171" w:name="_Toc523711668"/>
      <w:bookmarkStart w:id="172" w:name="_Toc15118234"/>
      <w:bookmarkStart w:id="173" w:name="_Toc79392580"/>
      <w:bookmarkStart w:id="174" w:name="_Toc57530239"/>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一、基金</w:t>
      </w:r>
      <w:bookmarkEnd w:id="171"/>
      <w:r>
        <w:rPr>
          <w:rFonts w:hint="eastAsia" w:ascii="宋体" w:hAnsi="宋体" w:cs="宋体"/>
          <w:b/>
          <w:sz w:val="24"/>
        </w:rPr>
        <w:t>管理人</w:t>
      </w:r>
      <w:bookmarkEnd w:id="172"/>
      <w:bookmarkEnd w:id="173"/>
      <w:bookmarkEnd w:id="174"/>
    </w:p>
    <w:p>
      <w:pPr>
        <w:spacing w:line="360" w:lineRule="auto"/>
        <w:ind w:firstLine="480" w:firstLineChars="200"/>
        <w:rPr>
          <w:rFonts w:ascii="宋体" w:hAnsi="宋体" w:cs="宋体"/>
          <w:bCs/>
          <w:sz w:val="24"/>
        </w:rPr>
      </w:pPr>
      <w:bookmarkStart w:id="175" w:name="_Toc15118235"/>
      <w:r>
        <w:rPr>
          <w:rFonts w:hint="eastAsia" w:ascii="宋体" w:hAnsi="宋体" w:cs="宋体"/>
          <w:bCs/>
          <w:sz w:val="24"/>
        </w:rPr>
        <w:t>（一）</w:t>
      </w:r>
      <w:r>
        <w:rPr>
          <w:rFonts w:hint="eastAsia" w:ascii="宋体" w:hAnsi="宋体" w:cs="宋体"/>
          <w:bCs/>
          <w:sz w:val="24"/>
        </w:rPr>
        <w:tab/>
      </w:r>
      <w:r>
        <w:rPr>
          <w:rFonts w:hint="eastAsia" w:ascii="宋体" w:hAnsi="宋体" w:cs="宋体"/>
          <w:bCs/>
          <w:sz w:val="24"/>
        </w:rPr>
        <w:t>基金管理人简况</w:t>
      </w:r>
      <w:bookmarkEnd w:id="175"/>
    </w:p>
    <w:p>
      <w:pPr>
        <w:spacing w:line="360" w:lineRule="auto"/>
        <w:ind w:firstLine="480" w:firstLineChars="200"/>
        <w:rPr>
          <w:rFonts w:ascii="宋体" w:hAnsi="宋体" w:cs="宋体"/>
          <w:sz w:val="24"/>
        </w:rPr>
      </w:pPr>
      <w:bookmarkStart w:id="176" w:name="_Toc15118236"/>
      <w:bookmarkStart w:id="177" w:name="_Toc15118237"/>
      <w:r>
        <w:rPr>
          <w:rFonts w:hint="eastAsia" w:ascii="宋体" w:hAnsi="宋体" w:cs="宋体"/>
          <w:sz w:val="24"/>
        </w:rPr>
        <w:t>名称：</w:t>
      </w:r>
      <w:r>
        <w:rPr>
          <w:rFonts w:hint="eastAsia" w:ascii="宋体" w:hAnsi="宋体" w:cs="宋体"/>
          <w:bCs/>
          <w:sz w:val="24"/>
        </w:rPr>
        <w:t>东方阿尔法基金管理有限公司</w:t>
      </w:r>
    </w:p>
    <w:p>
      <w:pPr>
        <w:spacing w:line="360" w:lineRule="auto"/>
        <w:ind w:firstLine="480" w:firstLineChars="200"/>
        <w:rPr>
          <w:rFonts w:ascii="宋体" w:hAnsi="宋体" w:cs="宋体"/>
          <w:bCs/>
          <w:sz w:val="24"/>
        </w:rPr>
      </w:pPr>
      <w:r>
        <w:rPr>
          <w:rFonts w:hint="eastAsia" w:ascii="宋体" w:hAnsi="宋体" w:cs="宋体"/>
          <w:bCs/>
          <w:sz w:val="24"/>
        </w:rPr>
        <w:t>住所： 深圳市福田区莲花街道紫荆社区深南大道6008号深圳特区报业大厦23楼BC</w:t>
      </w:r>
    </w:p>
    <w:p>
      <w:pPr>
        <w:spacing w:line="360" w:lineRule="auto"/>
        <w:ind w:firstLine="480" w:firstLineChars="200"/>
        <w:rPr>
          <w:rFonts w:ascii="宋体" w:hAnsi="宋体" w:cs="宋体"/>
          <w:sz w:val="24"/>
        </w:rPr>
      </w:pPr>
      <w:r>
        <w:rPr>
          <w:rFonts w:hint="eastAsia" w:ascii="宋体" w:hAnsi="宋体" w:cs="宋体"/>
          <w:sz w:val="24"/>
        </w:rPr>
        <w:t>法定代表人：</w:t>
      </w:r>
      <w:r>
        <w:rPr>
          <w:rFonts w:hint="eastAsia" w:ascii="宋体" w:hAnsi="宋体" w:cs="宋体"/>
          <w:bCs/>
          <w:sz w:val="24"/>
        </w:rPr>
        <w:t>刘明</w:t>
      </w:r>
    </w:p>
    <w:p>
      <w:pPr>
        <w:spacing w:line="360" w:lineRule="auto"/>
        <w:ind w:firstLine="480" w:firstLineChars="200"/>
        <w:rPr>
          <w:rFonts w:ascii="宋体" w:hAnsi="宋体" w:cs="宋体"/>
          <w:sz w:val="24"/>
        </w:rPr>
      </w:pPr>
      <w:r>
        <w:rPr>
          <w:rFonts w:hint="eastAsia" w:ascii="宋体" w:hAnsi="宋体" w:cs="宋体"/>
          <w:sz w:val="24"/>
        </w:rPr>
        <w:t>设立日期：</w:t>
      </w:r>
      <w:r>
        <w:rPr>
          <w:rFonts w:hint="eastAsia" w:ascii="宋体" w:hAnsi="宋体" w:cs="宋体"/>
          <w:color w:val="000000"/>
          <w:sz w:val="24"/>
        </w:rPr>
        <w:t>2017年7月4日</w:t>
      </w:r>
    </w:p>
    <w:p>
      <w:pPr>
        <w:spacing w:line="360" w:lineRule="auto"/>
        <w:ind w:firstLine="480" w:firstLineChars="200"/>
        <w:rPr>
          <w:rFonts w:ascii="宋体" w:hAnsi="宋体" w:cs="宋体"/>
          <w:sz w:val="24"/>
        </w:rPr>
      </w:pPr>
      <w:r>
        <w:rPr>
          <w:rFonts w:hint="eastAsia" w:ascii="宋体" w:hAnsi="宋体" w:cs="宋体"/>
          <w:sz w:val="24"/>
        </w:rPr>
        <w:t>批准设立机关及批准设立文号：中国证监会</w:t>
      </w:r>
      <w:r>
        <w:rPr>
          <w:rFonts w:hint="eastAsia" w:ascii="宋体" w:hAnsi="宋体" w:cs="宋体"/>
          <w:bCs/>
          <w:sz w:val="24"/>
        </w:rPr>
        <w:t>证监许可〔2017〕1031号</w:t>
      </w:r>
    </w:p>
    <w:p>
      <w:pPr>
        <w:spacing w:line="360" w:lineRule="auto"/>
        <w:ind w:firstLine="480" w:firstLineChars="200"/>
        <w:rPr>
          <w:rFonts w:ascii="宋体" w:hAnsi="宋体" w:cs="宋体"/>
          <w:sz w:val="24"/>
        </w:rPr>
      </w:pPr>
      <w:r>
        <w:rPr>
          <w:rFonts w:hint="eastAsia" w:ascii="宋体" w:hAnsi="宋体" w:cs="宋体"/>
          <w:sz w:val="24"/>
        </w:rPr>
        <w:t>组织形式：</w:t>
      </w:r>
      <w:r>
        <w:rPr>
          <w:rFonts w:hint="eastAsia" w:ascii="宋体" w:hAnsi="宋体" w:cs="宋体"/>
          <w:bCs/>
          <w:sz w:val="24"/>
        </w:rPr>
        <w:t>有限责任公司</w:t>
      </w:r>
    </w:p>
    <w:p>
      <w:pPr>
        <w:spacing w:line="360" w:lineRule="auto"/>
        <w:ind w:firstLine="480" w:firstLineChars="200"/>
        <w:rPr>
          <w:rFonts w:ascii="宋体" w:hAnsi="宋体" w:cs="宋体"/>
          <w:sz w:val="24"/>
        </w:rPr>
      </w:pPr>
      <w:r>
        <w:rPr>
          <w:rFonts w:hint="eastAsia" w:ascii="宋体" w:hAnsi="宋体" w:cs="宋体"/>
          <w:sz w:val="24"/>
        </w:rPr>
        <w:t>注册资本：</w:t>
      </w:r>
      <w:r>
        <w:rPr>
          <w:rFonts w:hint="eastAsia" w:ascii="宋体" w:hAnsi="宋体" w:cs="宋体"/>
          <w:bCs/>
          <w:sz w:val="24"/>
        </w:rPr>
        <w:t>人民币1亿元</w:t>
      </w:r>
    </w:p>
    <w:p>
      <w:pPr>
        <w:spacing w:line="360" w:lineRule="auto"/>
        <w:ind w:firstLine="480" w:firstLineChars="200"/>
        <w:rPr>
          <w:rFonts w:ascii="宋体" w:hAnsi="宋体" w:cs="宋体"/>
          <w:sz w:val="24"/>
        </w:rPr>
      </w:pPr>
      <w:r>
        <w:rPr>
          <w:rFonts w:hint="eastAsia" w:ascii="宋体" w:hAnsi="宋体" w:cs="宋体"/>
          <w:sz w:val="24"/>
        </w:rPr>
        <w:t>存续期限：</w:t>
      </w:r>
      <w:r>
        <w:rPr>
          <w:rFonts w:hint="eastAsia" w:ascii="宋体" w:hAnsi="宋体" w:cs="宋体"/>
          <w:bCs/>
          <w:sz w:val="24"/>
        </w:rPr>
        <w:t>持续经营</w:t>
      </w:r>
    </w:p>
    <w:p>
      <w:pPr>
        <w:spacing w:line="360" w:lineRule="auto"/>
        <w:ind w:firstLine="480" w:firstLineChars="200"/>
        <w:rPr>
          <w:rFonts w:ascii="宋体" w:hAnsi="宋体" w:cs="宋体"/>
          <w:sz w:val="24"/>
        </w:rPr>
      </w:pPr>
      <w:r>
        <w:rPr>
          <w:rFonts w:hint="eastAsia" w:ascii="宋体" w:hAnsi="宋体" w:cs="宋体"/>
          <w:sz w:val="24"/>
        </w:rPr>
        <w:t>联系电话：</w:t>
      </w:r>
      <w:r>
        <w:rPr>
          <w:rFonts w:hint="eastAsia" w:ascii="宋体" w:hAnsi="宋体" w:cs="宋体"/>
          <w:bCs/>
          <w:sz w:val="24"/>
        </w:rPr>
        <w:t>0755-21872909</w:t>
      </w:r>
    </w:p>
    <w:bookmarkEnd w:id="176"/>
    <w:p>
      <w:pPr>
        <w:spacing w:line="360" w:lineRule="auto"/>
        <w:ind w:firstLine="480" w:firstLineChars="200"/>
        <w:rPr>
          <w:rFonts w:ascii="宋体" w:hAnsi="宋体" w:cs="宋体"/>
          <w:bCs/>
          <w:sz w:val="24"/>
        </w:rPr>
      </w:pPr>
      <w:r>
        <w:rPr>
          <w:rFonts w:hint="eastAsia" w:ascii="宋体" w:hAnsi="宋体" w:cs="宋体"/>
          <w:bCs/>
          <w:sz w:val="24"/>
        </w:rPr>
        <w:t>（二）</w:t>
      </w:r>
      <w:r>
        <w:rPr>
          <w:rFonts w:hint="eastAsia" w:ascii="宋体" w:hAnsi="宋体" w:cs="宋体"/>
          <w:bCs/>
          <w:sz w:val="24"/>
        </w:rPr>
        <w:tab/>
      </w:r>
      <w:r>
        <w:rPr>
          <w:rFonts w:hint="eastAsia" w:ascii="宋体" w:hAnsi="宋体" w:cs="宋体"/>
          <w:bCs/>
          <w:sz w:val="24"/>
        </w:rPr>
        <w:t>基金管理人的权利与义务</w:t>
      </w:r>
      <w:bookmarkEnd w:id="177"/>
    </w:p>
    <w:p>
      <w:pPr>
        <w:spacing w:line="360" w:lineRule="auto"/>
        <w:ind w:firstLine="480" w:firstLineChars="200"/>
        <w:rPr>
          <w:rFonts w:ascii="宋体" w:hAnsi="宋体" w:cs="宋体"/>
          <w:bCs/>
          <w:sz w:val="24"/>
        </w:rPr>
      </w:pPr>
      <w:r>
        <w:rPr>
          <w:rFonts w:hint="eastAsia" w:ascii="宋体" w:hAnsi="宋体" w:cs="宋体"/>
          <w:bCs/>
          <w:sz w:val="24"/>
        </w:rPr>
        <w:t>1、根据《基金法》、《运作办法》及其他有关规定，基金管理人的权利包括但不限于：</w:t>
      </w:r>
    </w:p>
    <w:p>
      <w:pPr>
        <w:spacing w:line="360" w:lineRule="auto"/>
        <w:ind w:firstLine="480" w:firstLineChars="200"/>
        <w:rPr>
          <w:rFonts w:ascii="宋体" w:hAnsi="宋体" w:cs="宋体"/>
          <w:bCs/>
          <w:sz w:val="24"/>
        </w:rPr>
      </w:pPr>
      <w:r>
        <w:rPr>
          <w:rFonts w:hint="eastAsia" w:ascii="宋体" w:hAnsi="宋体" w:cs="宋体"/>
          <w:bCs/>
          <w:sz w:val="24"/>
        </w:rPr>
        <w:t>（1）依法募集资金；</w:t>
      </w:r>
    </w:p>
    <w:p>
      <w:pPr>
        <w:spacing w:line="360" w:lineRule="auto"/>
        <w:ind w:firstLine="480" w:firstLineChars="200"/>
        <w:rPr>
          <w:rFonts w:ascii="宋体" w:hAnsi="宋体" w:cs="宋体"/>
          <w:bCs/>
          <w:sz w:val="24"/>
        </w:rPr>
      </w:pPr>
      <w:r>
        <w:rPr>
          <w:rFonts w:hint="eastAsia" w:ascii="宋体" w:hAnsi="宋体" w:cs="宋体"/>
          <w:bCs/>
          <w:sz w:val="24"/>
        </w:rPr>
        <w:t>（2）自《基金合同》生效之日起，根据法律法规和《基金合同》独立运用并管理基金财产；</w:t>
      </w:r>
    </w:p>
    <w:p>
      <w:pPr>
        <w:spacing w:line="360" w:lineRule="auto"/>
        <w:ind w:firstLine="480" w:firstLineChars="200"/>
        <w:rPr>
          <w:rFonts w:ascii="宋体" w:hAnsi="宋体" w:cs="宋体"/>
          <w:bCs/>
          <w:sz w:val="24"/>
        </w:rPr>
      </w:pPr>
      <w:r>
        <w:rPr>
          <w:rFonts w:hint="eastAsia" w:ascii="宋体" w:hAnsi="宋体" w:cs="宋体"/>
          <w:bCs/>
          <w:sz w:val="24"/>
        </w:rPr>
        <w:t>（3）依照《基金合同》收取基金管理费以及法律法规规定或中国证监会批准的其他费用；</w:t>
      </w:r>
    </w:p>
    <w:p>
      <w:pPr>
        <w:spacing w:line="360" w:lineRule="auto"/>
        <w:ind w:firstLine="480" w:firstLineChars="200"/>
        <w:rPr>
          <w:rFonts w:ascii="宋体" w:hAnsi="宋体" w:cs="宋体"/>
          <w:bCs/>
          <w:sz w:val="24"/>
        </w:rPr>
      </w:pPr>
      <w:r>
        <w:rPr>
          <w:rFonts w:hint="eastAsia" w:ascii="宋体" w:hAnsi="宋体" w:cs="宋体"/>
          <w:bCs/>
          <w:sz w:val="24"/>
        </w:rPr>
        <w:t>（4）销售基金份额；</w:t>
      </w:r>
    </w:p>
    <w:p>
      <w:pPr>
        <w:spacing w:line="360" w:lineRule="auto"/>
        <w:ind w:firstLine="480" w:firstLineChars="200"/>
        <w:rPr>
          <w:rFonts w:ascii="宋体" w:hAnsi="宋体" w:cs="宋体"/>
          <w:bCs/>
          <w:sz w:val="24"/>
        </w:rPr>
      </w:pPr>
      <w:r>
        <w:rPr>
          <w:rFonts w:hint="eastAsia" w:ascii="宋体" w:hAnsi="宋体" w:cs="宋体"/>
          <w:bCs/>
          <w:sz w:val="24"/>
        </w:rPr>
        <w:t>（5）</w:t>
      </w:r>
      <w:bookmarkStart w:id="178" w:name="_Hlt88896155"/>
      <w:r>
        <w:rPr>
          <w:rFonts w:hint="eastAsia" w:ascii="宋体" w:hAnsi="宋体" w:cs="宋体"/>
          <w:bCs/>
          <w:sz w:val="24"/>
        </w:rPr>
        <w:t>按照规定召集</w:t>
      </w:r>
      <w:bookmarkEnd w:id="178"/>
      <w:r>
        <w:rPr>
          <w:rFonts w:hint="eastAsia" w:ascii="宋体" w:hAnsi="宋体" w:cs="宋体"/>
          <w:bCs/>
          <w:sz w:val="24"/>
        </w:rPr>
        <w:t>基金份额持有人大会；</w:t>
      </w:r>
    </w:p>
    <w:p>
      <w:pPr>
        <w:spacing w:line="360" w:lineRule="auto"/>
        <w:ind w:firstLine="480" w:firstLineChars="200"/>
        <w:rPr>
          <w:rFonts w:ascii="宋体" w:hAnsi="宋体" w:cs="宋体"/>
          <w:bCs/>
          <w:sz w:val="24"/>
        </w:rPr>
      </w:pPr>
      <w:r>
        <w:rPr>
          <w:rFonts w:hint="eastAsia" w:ascii="宋体" w:hAnsi="宋体" w:cs="宋体"/>
          <w:bCs/>
          <w:sz w:val="24"/>
        </w:rPr>
        <w:t>（6）依据《基金合同》及有关法律规定监督基金托管人，如认为基金托管人违反了《基金合同》及国家有关法律规定，应呈报中国证监会和其他监管部门，并采取必要措施保护基金投资者的利益；</w:t>
      </w:r>
    </w:p>
    <w:p>
      <w:pPr>
        <w:spacing w:line="360" w:lineRule="auto"/>
        <w:ind w:firstLine="480" w:firstLineChars="200"/>
        <w:rPr>
          <w:rFonts w:ascii="宋体" w:hAnsi="宋体" w:cs="宋体"/>
          <w:bCs/>
          <w:sz w:val="24"/>
        </w:rPr>
      </w:pPr>
      <w:r>
        <w:rPr>
          <w:rFonts w:hint="eastAsia" w:ascii="宋体" w:hAnsi="宋体" w:cs="宋体"/>
          <w:bCs/>
          <w:sz w:val="24"/>
        </w:rPr>
        <w:t>（7）在基金托管人更换时，提名新的基金托管人；</w:t>
      </w:r>
    </w:p>
    <w:p>
      <w:pPr>
        <w:spacing w:line="440" w:lineRule="atLeast"/>
        <w:ind w:firstLine="480" w:firstLineChars="200"/>
        <w:rPr>
          <w:rFonts w:ascii="宋体" w:hAnsi="宋体" w:cs="宋体"/>
          <w:bCs/>
          <w:sz w:val="24"/>
        </w:rPr>
      </w:pPr>
      <w:r>
        <w:rPr>
          <w:rFonts w:hint="eastAsia" w:ascii="宋体" w:hAnsi="宋体" w:cs="宋体"/>
          <w:bCs/>
          <w:sz w:val="24"/>
        </w:rPr>
        <w:t xml:space="preserve">（8）选择、更换基金销售机构，对基金销售机构的相关行为进行监督和处理； </w:t>
      </w:r>
    </w:p>
    <w:p>
      <w:pPr>
        <w:spacing w:line="440" w:lineRule="atLeast"/>
        <w:ind w:firstLine="480" w:firstLineChars="200"/>
        <w:rPr>
          <w:rFonts w:ascii="宋体" w:hAnsi="宋体" w:cs="宋体"/>
          <w:bCs/>
          <w:sz w:val="24"/>
        </w:rPr>
      </w:pPr>
      <w:r>
        <w:rPr>
          <w:rFonts w:hint="eastAsia" w:ascii="宋体" w:hAnsi="宋体" w:cs="宋体"/>
          <w:bCs/>
          <w:sz w:val="24"/>
        </w:rPr>
        <w:t xml:space="preserve">（9）担任或委托其他符合条件的机构担任基金登记机构办理基金登记业务并获得《基金合同》规定的费用； </w:t>
      </w:r>
    </w:p>
    <w:p>
      <w:pPr>
        <w:spacing w:line="440" w:lineRule="atLeast"/>
        <w:ind w:firstLine="480" w:firstLineChars="200"/>
        <w:rPr>
          <w:rFonts w:ascii="宋体" w:hAnsi="宋体" w:cs="宋体"/>
          <w:bCs/>
          <w:sz w:val="24"/>
        </w:rPr>
      </w:pPr>
      <w:r>
        <w:rPr>
          <w:rFonts w:hint="eastAsia" w:ascii="宋体" w:hAnsi="宋体" w:cs="宋体"/>
          <w:bCs/>
          <w:sz w:val="24"/>
        </w:rPr>
        <w:t>（10）依据《基金合同》及有关法律规定决定基金收益的分配方案；</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 xml:space="preserve">（11）在《基金合同》约定的范围内，拒绝或暂停受理申购、赎回或转换申请； </w:t>
      </w:r>
    </w:p>
    <w:p>
      <w:pPr>
        <w:spacing w:line="440" w:lineRule="atLeast"/>
        <w:ind w:firstLine="480" w:firstLineChars="200"/>
        <w:rPr>
          <w:rFonts w:ascii="宋体" w:hAnsi="宋体" w:cs="宋体"/>
          <w:bCs/>
          <w:sz w:val="24"/>
        </w:rPr>
      </w:pPr>
      <w:r>
        <w:rPr>
          <w:rFonts w:hint="eastAsia" w:ascii="宋体" w:hAnsi="宋体" w:cs="宋体"/>
          <w:bCs/>
          <w:sz w:val="24"/>
        </w:rPr>
        <w:t>（12）依照法律法规为基金的利益对被投资公司行使股东权利，为基金的利益行使因基金财产投资于证券所产生的权利；</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 xml:space="preserve">（13）在法律法规允许的前提下，为基金的利益依法为基金进行融资； </w:t>
      </w:r>
    </w:p>
    <w:p>
      <w:pPr>
        <w:spacing w:line="440" w:lineRule="atLeast"/>
        <w:ind w:firstLine="480" w:firstLineChars="200"/>
        <w:rPr>
          <w:rFonts w:ascii="宋体" w:hAnsi="宋体" w:cs="宋体"/>
          <w:bCs/>
          <w:sz w:val="24"/>
        </w:rPr>
      </w:pPr>
      <w:r>
        <w:rPr>
          <w:rFonts w:hint="eastAsia" w:ascii="宋体" w:hAnsi="宋体" w:cs="宋体"/>
          <w:bCs/>
          <w:sz w:val="24"/>
        </w:rPr>
        <w:t>（14）以基金管理人的名义，代表基金份额持有人的利益行使诉讼权利或者实施其他法律行为；</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（15）选择、更换律师事务所、会计师事务所、</w:t>
      </w:r>
      <w:r>
        <w:rPr>
          <w:rFonts w:hint="eastAsia" w:ascii="宋体" w:hAnsi="宋体" w:cs="宋体"/>
          <w:bCs/>
          <w:sz w:val="24"/>
          <w:szCs w:val="24"/>
        </w:rPr>
        <w:t>证券、期货经纪商</w:t>
      </w:r>
      <w:r>
        <w:rPr>
          <w:rFonts w:hint="eastAsia" w:ascii="宋体" w:hAnsi="宋体" w:cs="宋体"/>
          <w:bCs/>
          <w:sz w:val="24"/>
        </w:rPr>
        <w:t>或其他为基金提供服务的外部机构；</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（16）在符合有关法律、法规的前提下，制订和调整有关基金认购、申购、赎回、转换和非交易过户等业务规则；</w:t>
      </w:r>
    </w:p>
    <w:p>
      <w:pPr>
        <w:spacing w:line="440" w:lineRule="atLeast"/>
        <w:ind w:firstLine="480" w:firstLineChars="200"/>
        <w:rPr>
          <w:rFonts w:ascii="宋体" w:hAnsi="宋体" w:cs="宋体"/>
          <w:bCs/>
          <w:sz w:val="24"/>
        </w:rPr>
      </w:pPr>
      <w:r>
        <w:rPr>
          <w:rFonts w:hint="eastAsia" w:ascii="宋体" w:hAnsi="宋体" w:cs="宋体"/>
          <w:bCs/>
          <w:sz w:val="24"/>
        </w:rPr>
        <w:t>（17）在法规和基金合同规定的范围内决定调整基金费率结构和收费方式；</w:t>
      </w:r>
    </w:p>
    <w:p>
      <w:pPr>
        <w:spacing w:line="440" w:lineRule="atLeast"/>
        <w:ind w:firstLine="480" w:firstLineChars="200"/>
        <w:rPr>
          <w:rFonts w:ascii="宋体" w:hAnsi="宋体" w:cs="宋体"/>
          <w:bCs/>
          <w:sz w:val="24"/>
        </w:rPr>
      </w:pPr>
      <w:r>
        <w:rPr>
          <w:rFonts w:hint="eastAsia" w:ascii="宋体" w:hAnsi="宋体" w:cs="宋体"/>
          <w:bCs/>
          <w:sz w:val="24"/>
        </w:rPr>
        <w:t>（18）法律法规及中国证监会规定的和《基金合同》约定的其他权利。</w:t>
      </w:r>
    </w:p>
    <w:p>
      <w:pPr>
        <w:spacing w:line="440" w:lineRule="atLeast"/>
        <w:ind w:firstLine="480" w:firstLineChars="200"/>
        <w:rPr>
          <w:rFonts w:ascii="宋体" w:hAnsi="宋体" w:cs="宋体"/>
          <w:bCs/>
          <w:sz w:val="24"/>
        </w:rPr>
      </w:pPr>
      <w:r>
        <w:rPr>
          <w:rFonts w:hint="eastAsia" w:ascii="宋体" w:hAnsi="宋体" w:cs="宋体"/>
          <w:bCs/>
          <w:sz w:val="24"/>
        </w:rPr>
        <w:t>2、根据《基金法》、《运作办法》及其他有关规定，基金管理人的义务包括但不限于：</w:t>
      </w:r>
    </w:p>
    <w:p>
      <w:pPr>
        <w:spacing w:line="440" w:lineRule="atLeast"/>
        <w:ind w:firstLine="480" w:firstLineChars="200"/>
        <w:rPr>
          <w:rFonts w:ascii="宋体" w:hAnsi="宋体" w:cs="宋体"/>
          <w:bCs/>
          <w:sz w:val="24"/>
        </w:rPr>
      </w:pPr>
      <w:bookmarkStart w:id="179" w:name="_Toc523711669"/>
      <w:r>
        <w:rPr>
          <w:rFonts w:hint="eastAsia" w:ascii="宋体" w:hAnsi="宋体" w:cs="宋体"/>
          <w:bCs/>
          <w:sz w:val="24"/>
        </w:rPr>
        <w:t>（1）依法募集资金，办理或者委托经中国证监会认定的其他机构代为办理基金份额的发售、申购、赎回和登记事宜；</w:t>
      </w:r>
    </w:p>
    <w:p>
      <w:pPr>
        <w:spacing w:line="440" w:lineRule="atLeast"/>
        <w:ind w:firstLine="480" w:firstLineChars="200"/>
        <w:rPr>
          <w:rFonts w:ascii="宋体" w:hAnsi="宋体" w:cs="宋体"/>
          <w:bCs/>
          <w:sz w:val="24"/>
        </w:rPr>
      </w:pPr>
      <w:r>
        <w:rPr>
          <w:rFonts w:hint="eastAsia" w:ascii="宋体" w:hAnsi="宋体" w:cs="宋体"/>
          <w:bCs/>
          <w:sz w:val="24"/>
        </w:rPr>
        <w:t>（2）办理基金备案手续；</w:t>
      </w:r>
    </w:p>
    <w:p>
      <w:pPr>
        <w:spacing w:line="440" w:lineRule="atLeast"/>
        <w:ind w:firstLine="480" w:firstLineChars="200"/>
        <w:rPr>
          <w:rFonts w:ascii="宋体" w:hAnsi="宋体" w:cs="宋体"/>
          <w:bCs/>
          <w:sz w:val="24"/>
        </w:rPr>
      </w:pPr>
      <w:r>
        <w:rPr>
          <w:rFonts w:hint="eastAsia" w:ascii="宋体" w:hAnsi="宋体" w:cs="宋体"/>
          <w:bCs/>
          <w:sz w:val="24"/>
        </w:rPr>
        <w:t>（3）自《基金合同》生效之日起,以诚实信用、谨慎勤勉的原则管理和运用基金财产；</w:t>
      </w:r>
    </w:p>
    <w:p>
      <w:pPr>
        <w:spacing w:line="440" w:lineRule="atLeast"/>
        <w:ind w:firstLine="480" w:firstLineChars="200"/>
        <w:rPr>
          <w:rFonts w:ascii="宋体" w:hAnsi="宋体" w:cs="宋体"/>
          <w:bCs/>
          <w:sz w:val="24"/>
        </w:rPr>
      </w:pPr>
      <w:r>
        <w:rPr>
          <w:rFonts w:hint="eastAsia" w:ascii="宋体" w:hAnsi="宋体" w:cs="宋体"/>
          <w:bCs/>
          <w:sz w:val="24"/>
        </w:rPr>
        <w:t>（4）配备足够的具有专业资格的人员进行基金投资分析、决策，以专业化的经营方式管理和运作基金财产；</w:t>
      </w:r>
    </w:p>
    <w:p>
      <w:pPr>
        <w:spacing w:line="440" w:lineRule="atLeast"/>
        <w:ind w:firstLine="480" w:firstLineChars="200"/>
        <w:rPr>
          <w:rFonts w:ascii="宋体" w:hAnsi="宋体" w:cs="宋体"/>
          <w:bCs/>
          <w:sz w:val="24"/>
        </w:rPr>
      </w:pPr>
      <w:r>
        <w:rPr>
          <w:rFonts w:hint="eastAsia" w:ascii="宋体" w:hAnsi="宋体" w:cs="宋体"/>
          <w:bCs/>
          <w:sz w:val="24"/>
        </w:rPr>
        <w:t>（5）建立健全内部风险控制、监察与稽核、财务管理及人事管理等制度，保证所管理的基金财产和基金管理人的财产相互独立,对所管理的不同基金分别管理，分别记账，进行证券投资；</w:t>
      </w:r>
    </w:p>
    <w:p>
      <w:pPr>
        <w:spacing w:line="360" w:lineRule="auto"/>
        <w:ind w:firstLine="480" w:firstLineChars="200"/>
        <w:rPr>
          <w:rFonts w:ascii="宋体" w:hAnsi="宋体" w:cs="宋体"/>
          <w:bCs/>
          <w:sz w:val="24"/>
        </w:rPr>
      </w:pPr>
      <w:r>
        <w:rPr>
          <w:rFonts w:hint="eastAsia" w:ascii="宋体" w:hAnsi="宋体" w:cs="宋体"/>
          <w:bCs/>
          <w:sz w:val="24"/>
        </w:rPr>
        <w:t>（6）除依据《基金法》、《基金合同》及其他有关规定外,不得利用基金财产为自己及任何第三人谋取利益，不得委托第三人运作基金财产；</w:t>
      </w:r>
      <w:bookmarkStart w:id="180" w:name="_Hlt88897298"/>
      <w:bookmarkEnd w:id="180"/>
    </w:p>
    <w:p>
      <w:pPr>
        <w:spacing w:line="360" w:lineRule="auto"/>
        <w:ind w:firstLine="480" w:firstLineChars="200"/>
        <w:rPr>
          <w:rFonts w:ascii="宋体" w:hAnsi="宋体" w:cs="宋体"/>
          <w:bCs/>
          <w:sz w:val="24"/>
        </w:rPr>
      </w:pPr>
      <w:r>
        <w:rPr>
          <w:rFonts w:hint="eastAsia" w:ascii="宋体" w:hAnsi="宋体" w:cs="宋体"/>
          <w:bCs/>
          <w:sz w:val="24"/>
        </w:rPr>
        <w:t>（7）依法接受基金托管人的监督；</w:t>
      </w:r>
    </w:p>
    <w:p>
      <w:pPr>
        <w:spacing w:line="360" w:lineRule="auto"/>
        <w:ind w:firstLine="480" w:firstLineChars="200"/>
        <w:rPr>
          <w:rFonts w:ascii="宋体" w:hAnsi="宋体" w:cs="宋体"/>
          <w:bCs/>
          <w:sz w:val="24"/>
        </w:rPr>
      </w:pPr>
      <w:r>
        <w:rPr>
          <w:rFonts w:hint="eastAsia" w:ascii="宋体" w:hAnsi="宋体" w:cs="宋体"/>
          <w:bCs/>
          <w:sz w:val="24"/>
        </w:rPr>
        <w:t>（8）采取适当合理的措施使计算基金份额认购、申购、赎回和注销价格的方法符合《基金合同》等法律文件的规定，按有关规定计算并公告基金净值</w:t>
      </w:r>
      <w:r>
        <w:rPr>
          <w:rFonts w:hint="eastAsia" w:ascii="宋体" w:hAnsi="宋体" w:cs="宋体"/>
          <w:sz w:val="24"/>
        </w:rPr>
        <w:t>信息</w:t>
      </w:r>
      <w:r>
        <w:rPr>
          <w:rFonts w:hint="eastAsia" w:ascii="宋体" w:hAnsi="宋体" w:cs="宋体"/>
          <w:bCs/>
          <w:sz w:val="24"/>
        </w:rPr>
        <w:t>，确定基金份额申购、赎回的价格；</w:t>
      </w:r>
    </w:p>
    <w:p>
      <w:pPr>
        <w:spacing w:line="360" w:lineRule="auto"/>
        <w:ind w:firstLine="480" w:firstLineChars="200"/>
        <w:rPr>
          <w:rFonts w:ascii="宋体" w:hAnsi="宋体" w:cs="宋体"/>
          <w:bCs/>
          <w:sz w:val="24"/>
        </w:rPr>
      </w:pPr>
      <w:r>
        <w:rPr>
          <w:rFonts w:hint="eastAsia" w:ascii="宋体" w:hAnsi="宋体" w:cs="宋体"/>
          <w:bCs/>
          <w:sz w:val="24"/>
        </w:rPr>
        <w:t>（9）进行基金会计核算并编制基金财务会计报告；</w:t>
      </w:r>
    </w:p>
    <w:p>
      <w:pPr>
        <w:spacing w:line="360" w:lineRule="auto"/>
        <w:ind w:firstLine="480" w:firstLineChars="200"/>
        <w:rPr>
          <w:rFonts w:ascii="宋体" w:hAnsi="宋体" w:cs="宋体"/>
          <w:bCs/>
          <w:sz w:val="24"/>
        </w:rPr>
      </w:pPr>
      <w:r>
        <w:rPr>
          <w:rFonts w:hint="eastAsia" w:ascii="宋体" w:hAnsi="宋体" w:cs="宋体"/>
          <w:bCs/>
          <w:sz w:val="24"/>
        </w:rPr>
        <w:t>（10）</w:t>
      </w:r>
      <w:r>
        <w:rPr>
          <w:rFonts w:hint="eastAsia" w:ascii="宋体" w:hAnsi="宋体" w:cs="宋体"/>
          <w:sz w:val="24"/>
        </w:rPr>
        <w:t>编制季度报告、中期报告和年度基金报告</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（11）</w:t>
      </w:r>
      <w:r>
        <w:rPr>
          <w:rFonts w:hint="eastAsia" w:ascii="宋体" w:hAnsi="宋体" w:cs="宋体"/>
          <w:bCs/>
          <w:sz w:val="24"/>
        </w:rPr>
        <w:tab/>
      </w:r>
      <w:r>
        <w:rPr>
          <w:rFonts w:hint="eastAsia" w:ascii="宋体" w:hAnsi="宋体" w:cs="宋体"/>
          <w:bCs/>
          <w:sz w:val="24"/>
        </w:rPr>
        <w:t>严格按照《基金法》、《基金合同》及其他有关规定，履行信息披露及报告义务；</w:t>
      </w:r>
    </w:p>
    <w:p>
      <w:pPr>
        <w:spacing w:line="360" w:lineRule="auto"/>
        <w:ind w:firstLine="480" w:firstLineChars="200"/>
        <w:rPr>
          <w:rFonts w:ascii="宋体" w:hAnsi="宋体" w:cs="宋体"/>
          <w:bCs/>
          <w:sz w:val="24"/>
        </w:rPr>
      </w:pPr>
      <w:r>
        <w:rPr>
          <w:rFonts w:hint="eastAsia" w:ascii="宋体" w:hAnsi="宋体" w:cs="宋体"/>
          <w:bCs/>
          <w:sz w:val="24"/>
        </w:rPr>
        <w:t>（12）保守基金商业秘密，不泄露基金投资计划、投资意向等。除《基金法》、《基金合同》及其他有关规定另有规定外，在基金信息公开披露前应予保密，不向他人泄露，但向监管机构、司法机关提供或向审计、法律等外部专业顾问提供的除外；</w:t>
      </w:r>
    </w:p>
    <w:p>
      <w:pPr>
        <w:spacing w:line="360" w:lineRule="auto"/>
        <w:ind w:firstLine="480" w:firstLineChars="200"/>
        <w:rPr>
          <w:rFonts w:ascii="宋体" w:hAnsi="宋体" w:cs="宋体"/>
          <w:bCs/>
          <w:sz w:val="24"/>
        </w:rPr>
      </w:pPr>
      <w:r>
        <w:rPr>
          <w:rFonts w:hint="eastAsia" w:ascii="宋体" w:hAnsi="宋体" w:cs="宋体"/>
          <w:bCs/>
          <w:sz w:val="24"/>
        </w:rPr>
        <w:t>（13）按《基金合同》的约定确定基金收益分配方案，及时向基金份额持有人分配基金收益；</w:t>
      </w:r>
    </w:p>
    <w:p>
      <w:pPr>
        <w:spacing w:line="360" w:lineRule="auto"/>
        <w:ind w:firstLine="480" w:firstLineChars="200"/>
        <w:rPr>
          <w:rFonts w:ascii="宋体" w:hAnsi="宋体" w:cs="宋体"/>
          <w:bCs/>
          <w:sz w:val="24"/>
        </w:rPr>
      </w:pPr>
      <w:r>
        <w:rPr>
          <w:rFonts w:hint="eastAsia" w:ascii="宋体" w:hAnsi="宋体" w:cs="宋体"/>
          <w:bCs/>
          <w:sz w:val="24"/>
        </w:rPr>
        <w:t>（14）按规定受理申购与赎回申请，及时、足额支付赎回款项；</w:t>
      </w:r>
    </w:p>
    <w:p>
      <w:pPr>
        <w:spacing w:line="360" w:lineRule="auto"/>
        <w:ind w:firstLine="480" w:firstLineChars="200"/>
        <w:rPr>
          <w:rFonts w:ascii="宋体" w:hAnsi="宋体" w:cs="宋体"/>
          <w:bCs/>
          <w:sz w:val="24"/>
        </w:rPr>
      </w:pPr>
      <w:r>
        <w:rPr>
          <w:rFonts w:hint="eastAsia" w:ascii="宋体" w:hAnsi="宋体" w:cs="宋体"/>
          <w:bCs/>
          <w:sz w:val="24"/>
        </w:rPr>
        <w:t>（15）依据《基金法》、《基金合同》及其他有关规定召集基金份额持有人大会或配合基金托管人、基金份额持有人依法召集基金份额持有人大会；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（16）按规定保存基金财产管理业务活动的会计账册、报表、记录和其他相关资料，保存期限不低于法律法规规定的最低期限；</w:t>
      </w:r>
    </w:p>
    <w:p>
      <w:pPr>
        <w:spacing w:line="360" w:lineRule="auto"/>
        <w:ind w:firstLine="480" w:firstLineChars="200"/>
        <w:rPr>
          <w:rFonts w:ascii="宋体" w:hAnsi="宋体" w:cs="宋体"/>
          <w:bCs/>
          <w:sz w:val="24"/>
        </w:rPr>
      </w:pPr>
      <w:r>
        <w:rPr>
          <w:rFonts w:hint="eastAsia" w:ascii="宋体" w:hAnsi="宋体" w:cs="宋体"/>
          <w:bCs/>
          <w:sz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pPr>
        <w:spacing w:line="360" w:lineRule="auto"/>
        <w:ind w:firstLine="480" w:firstLineChars="200"/>
        <w:rPr>
          <w:rFonts w:ascii="宋体" w:hAnsi="宋体" w:cs="宋体"/>
          <w:bCs/>
          <w:sz w:val="24"/>
        </w:rPr>
      </w:pPr>
      <w:r>
        <w:rPr>
          <w:rFonts w:hint="eastAsia" w:ascii="宋体" w:hAnsi="宋体" w:cs="宋体"/>
          <w:bCs/>
          <w:sz w:val="24"/>
        </w:rPr>
        <w:t>（18）组织并参加基金财产清算小组,参与基金财产的保管、清理、估价、变现和分配；</w:t>
      </w:r>
    </w:p>
    <w:p>
      <w:pPr>
        <w:spacing w:line="360" w:lineRule="auto"/>
        <w:ind w:firstLine="480" w:firstLineChars="200"/>
        <w:rPr>
          <w:rFonts w:ascii="宋体" w:hAnsi="宋体" w:cs="宋体"/>
          <w:bCs/>
          <w:sz w:val="24"/>
        </w:rPr>
      </w:pPr>
      <w:r>
        <w:rPr>
          <w:rFonts w:hint="eastAsia" w:ascii="宋体" w:hAnsi="宋体" w:cs="宋体"/>
          <w:bCs/>
          <w:sz w:val="24"/>
        </w:rPr>
        <w:t>（19）面临解散、依法被撤销或者被依法宣告破产时，及时报告中国证监会并通知基金托管人；</w:t>
      </w:r>
    </w:p>
    <w:p>
      <w:pPr>
        <w:spacing w:line="360" w:lineRule="auto"/>
        <w:ind w:firstLine="480" w:firstLineChars="200"/>
        <w:rPr>
          <w:rFonts w:ascii="宋体" w:hAnsi="宋体" w:cs="宋体"/>
          <w:bCs/>
          <w:sz w:val="24"/>
        </w:rPr>
      </w:pPr>
      <w:r>
        <w:rPr>
          <w:rFonts w:hint="eastAsia" w:ascii="宋体" w:hAnsi="宋体" w:cs="宋体"/>
          <w:bCs/>
          <w:sz w:val="24"/>
        </w:rPr>
        <w:t>（20）因违反《基金合同》导致基金财产的损失或损害基金份额持有人合法权益时，应当承担赔偿责任，其赔偿责任不因其退任而免除；</w:t>
      </w:r>
    </w:p>
    <w:p>
      <w:pPr>
        <w:spacing w:line="360" w:lineRule="auto"/>
        <w:ind w:firstLine="480" w:firstLineChars="200"/>
        <w:rPr>
          <w:rFonts w:ascii="宋体" w:hAnsi="宋体" w:cs="宋体"/>
          <w:bCs/>
          <w:sz w:val="24"/>
        </w:rPr>
      </w:pPr>
      <w:r>
        <w:rPr>
          <w:rFonts w:hint="eastAsia" w:ascii="宋体" w:hAnsi="宋体" w:cs="宋体"/>
          <w:bCs/>
          <w:sz w:val="24"/>
        </w:rPr>
        <w:t>（21）监督基金托管人按法律法规和《基金合同》规定履行自己的义务，基金托管人违反《基金合同》造成基金财产损失时，基金管理人应为基金份额持有人利益向基金托管人追偿；</w:t>
      </w:r>
    </w:p>
    <w:p>
      <w:pPr>
        <w:spacing w:line="360" w:lineRule="auto"/>
        <w:ind w:firstLine="480" w:firstLineChars="200"/>
        <w:rPr>
          <w:rFonts w:ascii="宋体" w:hAnsi="宋体" w:cs="宋体"/>
          <w:bCs/>
          <w:sz w:val="24"/>
        </w:rPr>
      </w:pPr>
      <w:r>
        <w:rPr>
          <w:rFonts w:hint="eastAsia" w:ascii="宋体" w:hAnsi="宋体" w:cs="宋体"/>
          <w:bCs/>
          <w:sz w:val="24"/>
        </w:rPr>
        <w:t>（22）当基金管理人将其义务委托第三方处理时，应当对第三方处理有关基金事务的行为承担责任；</w:t>
      </w:r>
    </w:p>
    <w:p>
      <w:pPr>
        <w:spacing w:line="360" w:lineRule="auto"/>
        <w:ind w:firstLine="480" w:firstLineChars="200"/>
        <w:rPr>
          <w:rFonts w:ascii="宋体" w:hAnsi="宋体" w:cs="宋体"/>
          <w:bCs/>
          <w:sz w:val="24"/>
        </w:rPr>
      </w:pPr>
      <w:r>
        <w:rPr>
          <w:rFonts w:hint="eastAsia" w:ascii="宋体" w:hAnsi="宋体" w:cs="宋体"/>
          <w:bCs/>
          <w:sz w:val="24"/>
        </w:rPr>
        <w:t>（23）以基金管理人名义，代表基金份额持有人利益行使诉讼权利或实施其他法律行为；</w:t>
      </w:r>
      <w:r>
        <w:rPr>
          <w:rFonts w:hint="eastAsia" w:ascii="宋体" w:hAnsi="宋体" w:cs="宋体"/>
          <w:bCs/>
          <w:sz w:val="24"/>
        </w:rPr>
        <w:tab/>
      </w:r>
    </w:p>
    <w:p>
      <w:pPr>
        <w:spacing w:line="360" w:lineRule="auto"/>
        <w:ind w:firstLine="480" w:firstLineChars="200"/>
        <w:rPr>
          <w:rFonts w:ascii="宋体" w:hAnsi="宋体" w:cs="宋体"/>
          <w:bCs/>
          <w:sz w:val="24"/>
        </w:rPr>
      </w:pPr>
      <w:r>
        <w:rPr>
          <w:rFonts w:hint="eastAsia" w:ascii="宋体" w:hAnsi="宋体" w:cs="宋体"/>
          <w:bCs/>
          <w:sz w:val="24"/>
        </w:rPr>
        <w:t>（24）基金管理人在募集期间未能达到基金</w:t>
      </w:r>
      <w:bookmarkStart w:id="181" w:name="_Hlt88823209"/>
      <w:bookmarkEnd w:id="181"/>
      <w:r>
        <w:rPr>
          <w:rFonts w:hint="eastAsia" w:ascii="宋体" w:hAnsi="宋体" w:cs="宋体"/>
          <w:bCs/>
          <w:sz w:val="24"/>
        </w:rPr>
        <w:t>的备案条件，《基金合同》不能生效，基金管理人承担全部募集费用，将已募集资金并加计银行同期活期存款利息在基金募集期结束后30日内退还基金认购人；</w:t>
      </w:r>
    </w:p>
    <w:p>
      <w:pPr>
        <w:spacing w:line="360" w:lineRule="auto"/>
        <w:ind w:firstLine="480" w:firstLineChars="200"/>
        <w:rPr>
          <w:rFonts w:ascii="宋体" w:hAnsi="宋体" w:cs="宋体"/>
          <w:bCs/>
          <w:sz w:val="24"/>
        </w:rPr>
      </w:pPr>
      <w:r>
        <w:rPr>
          <w:rFonts w:hint="eastAsia" w:ascii="宋体" w:hAnsi="宋体" w:cs="宋体"/>
          <w:bCs/>
          <w:sz w:val="24"/>
        </w:rPr>
        <w:t>（25）执行生效的基金份额持有人大会的决议；</w:t>
      </w:r>
    </w:p>
    <w:p>
      <w:pPr>
        <w:spacing w:line="360" w:lineRule="auto"/>
        <w:ind w:firstLine="480" w:firstLineChars="200"/>
        <w:rPr>
          <w:rFonts w:ascii="宋体" w:hAnsi="宋体" w:cs="宋体"/>
          <w:bCs/>
          <w:sz w:val="24"/>
        </w:rPr>
      </w:pPr>
      <w:r>
        <w:rPr>
          <w:rFonts w:hint="eastAsia" w:ascii="宋体" w:hAnsi="宋体" w:cs="宋体"/>
          <w:bCs/>
          <w:sz w:val="24"/>
        </w:rPr>
        <w:t>（26）建立并保存基金份额持有人名册；</w:t>
      </w:r>
    </w:p>
    <w:p>
      <w:pPr>
        <w:spacing w:line="360" w:lineRule="auto"/>
        <w:ind w:firstLine="480" w:firstLineChars="200"/>
        <w:rPr>
          <w:rFonts w:ascii="宋体" w:hAnsi="宋体" w:cs="宋体"/>
          <w:bCs/>
          <w:sz w:val="24"/>
        </w:rPr>
      </w:pPr>
      <w:r>
        <w:rPr>
          <w:rFonts w:hint="eastAsia" w:ascii="宋体" w:hAnsi="宋体" w:cs="宋体"/>
          <w:bCs/>
          <w:sz w:val="24"/>
        </w:rPr>
        <w:t>（27）法律法规及中国证监会规定的和《基金合同》约定的其他义务。</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182" w:name="_Toc57530240"/>
      <w:bookmarkStart w:id="183" w:name="_Toc79392581"/>
      <w:bookmarkStart w:id="184" w:name="_Toc15118238"/>
      <w:r>
        <w:rPr>
          <w:rFonts w:hint="eastAsia" w:ascii="宋体" w:hAnsi="宋体" w:cs="宋体"/>
          <w:b/>
          <w:sz w:val="24"/>
        </w:rPr>
        <w:t>二、基金托管人</w:t>
      </w:r>
      <w:bookmarkEnd w:id="179"/>
      <w:bookmarkEnd w:id="182"/>
      <w:bookmarkEnd w:id="183"/>
      <w:bookmarkEnd w:id="184"/>
    </w:p>
    <w:p>
      <w:pPr>
        <w:spacing w:line="360" w:lineRule="auto"/>
        <w:ind w:firstLine="480" w:firstLineChars="200"/>
        <w:rPr>
          <w:rFonts w:ascii="宋体" w:hAnsi="宋体" w:cs="宋体"/>
          <w:bCs/>
          <w:sz w:val="24"/>
        </w:rPr>
      </w:pPr>
      <w:bookmarkStart w:id="185" w:name="_Toc15118239"/>
      <w:r>
        <w:rPr>
          <w:rFonts w:hint="eastAsia" w:ascii="宋体" w:hAnsi="宋体" w:cs="宋体"/>
          <w:bCs/>
          <w:sz w:val="24"/>
        </w:rPr>
        <w:t>（一）</w:t>
      </w:r>
      <w:r>
        <w:rPr>
          <w:rFonts w:hint="eastAsia" w:ascii="宋体" w:hAnsi="宋体" w:cs="宋体"/>
          <w:bCs/>
          <w:sz w:val="24"/>
        </w:rPr>
        <w:tab/>
      </w:r>
      <w:r>
        <w:rPr>
          <w:rFonts w:hint="eastAsia" w:ascii="宋体" w:hAnsi="宋体" w:cs="宋体"/>
          <w:bCs/>
          <w:sz w:val="24"/>
        </w:rPr>
        <w:t>基金托管人简况</w:t>
      </w:r>
      <w:bookmarkEnd w:id="185"/>
    </w:p>
    <w:p>
      <w:pPr>
        <w:spacing w:line="360" w:lineRule="auto"/>
        <w:ind w:firstLine="480" w:firstLineChars="200"/>
        <w:rPr>
          <w:rFonts w:ascii="宋体" w:hAnsi="宋体" w:cs="宋体"/>
          <w:sz w:val="24"/>
        </w:rPr>
      </w:pPr>
      <w:r>
        <w:rPr>
          <w:rFonts w:hint="eastAsia" w:ascii="宋体" w:hAnsi="宋体" w:cs="宋体"/>
          <w:sz w:val="24"/>
        </w:rPr>
        <w:t>名称：招商银行股份有限公司</w:t>
      </w:r>
    </w:p>
    <w:p>
      <w:pPr>
        <w:spacing w:line="360" w:lineRule="auto"/>
        <w:ind w:firstLine="480" w:firstLineChars="200"/>
        <w:rPr>
          <w:rFonts w:ascii="宋体" w:hAnsi="宋体" w:cs="宋体"/>
          <w:sz w:val="24"/>
        </w:rPr>
      </w:pPr>
      <w:r>
        <w:rPr>
          <w:rFonts w:hint="eastAsia" w:ascii="宋体" w:hAnsi="宋体" w:cs="宋体"/>
          <w:sz w:val="24"/>
        </w:rPr>
        <w:t>住所：深圳市深南大道7088号招商银行大厦</w:t>
      </w:r>
    </w:p>
    <w:p>
      <w:pPr>
        <w:spacing w:line="360" w:lineRule="auto"/>
        <w:ind w:firstLine="480" w:firstLineChars="200"/>
        <w:rPr>
          <w:rFonts w:ascii="宋体" w:hAnsi="宋体" w:cs="宋体"/>
          <w:sz w:val="24"/>
        </w:rPr>
      </w:pPr>
      <w:r>
        <w:rPr>
          <w:rFonts w:hint="eastAsia" w:ascii="宋体" w:hAnsi="宋体" w:cs="宋体"/>
          <w:sz w:val="24"/>
        </w:rPr>
        <w:t>法定代表人：缪建民</w:t>
      </w:r>
    </w:p>
    <w:p>
      <w:pPr>
        <w:spacing w:line="360" w:lineRule="auto"/>
        <w:ind w:firstLine="480" w:firstLineChars="200"/>
        <w:rPr>
          <w:rFonts w:ascii="宋体" w:hAnsi="宋体" w:cs="宋体"/>
          <w:sz w:val="24"/>
        </w:rPr>
      </w:pPr>
      <w:r>
        <w:rPr>
          <w:rFonts w:hint="eastAsia" w:ascii="宋体" w:hAnsi="宋体" w:cs="宋体"/>
          <w:sz w:val="24"/>
        </w:rPr>
        <w:t>成立时间：1987年4月8日</w:t>
      </w:r>
    </w:p>
    <w:p>
      <w:pPr>
        <w:spacing w:line="360" w:lineRule="auto"/>
        <w:ind w:firstLine="480" w:firstLineChars="200"/>
        <w:rPr>
          <w:rFonts w:ascii="宋体" w:hAnsi="宋体" w:cs="宋体"/>
          <w:sz w:val="24"/>
        </w:rPr>
      </w:pPr>
      <w:r>
        <w:rPr>
          <w:rFonts w:hint="eastAsia" w:ascii="宋体" w:hAnsi="宋体" w:cs="宋体"/>
          <w:sz w:val="24"/>
        </w:rPr>
        <w:t>批准</w:t>
      </w:r>
      <w:r>
        <w:rPr>
          <w:rFonts w:hint="eastAsia" w:ascii="宋体" w:hAnsi="宋体" w:cs="宋体"/>
          <w:bCs/>
          <w:sz w:val="24"/>
        </w:rPr>
        <w:t>设立机关和批准设立</w:t>
      </w:r>
      <w:r>
        <w:rPr>
          <w:rFonts w:hint="eastAsia" w:ascii="宋体" w:hAnsi="宋体" w:cs="宋体"/>
          <w:sz w:val="24"/>
        </w:rPr>
        <w:t>文号：</w:t>
      </w:r>
      <w:r>
        <w:rPr>
          <w:rFonts w:hint="eastAsia" w:ascii="宋体" w:hAnsi="宋体" w:cs="宋体"/>
          <w:bCs/>
          <w:sz w:val="24"/>
        </w:rPr>
        <w:t>中国人民银行银复</w:t>
      </w:r>
      <w:r>
        <w:rPr>
          <w:rFonts w:hint="eastAsia" w:ascii="宋体" w:hAnsi="宋体" w:cs="宋体"/>
          <w:sz w:val="24"/>
        </w:rPr>
        <w:t>字</w:t>
      </w:r>
      <w:r>
        <w:rPr>
          <w:rFonts w:hint="eastAsia" w:ascii="宋体" w:hAnsi="宋体" w:cs="宋体"/>
          <w:bCs/>
          <w:sz w:val="24"/>
        </w:rPr>
        <w:t>（1986）175</w:t>
      </w:r>
      <w:r>
        <w:rPr>
          <w:rFonts w:hint="eastAsia" w:ascii="宋体" w:hAnsi="宋体" w:cs="宋体"/>
          <w:sz w:val="24"/>
        </w:rPr>
        <w:t>号</w:t>
      </w:r>
      <w:r>
        <w:rPr>
          <w:rFonts w:hint="eastAsia" w:ascii="宋体" w:hAnsi="宋体" w:cs="宋体"/>
          <w:bCs/>
          <w:sz w:val="24"/>
        </w:rPr>
        <w:t>文、银复（1987）86号文</w:t>
      </w:r>
    </w:p>
    <w:p>
      <w:pPr>
        <w:spacing w:line="360" w:lineRule="auto"/>
        <w:ind w:firstLine="480" w:firstLineChars="200"/>
        <w:rPr>
          <w:rFonts w:ascii="宋体" w:hAnsi="宋体" w:cs="宋体"/>
          <w:sz w:val="24"/>
        </w:rPr>
      </w:pPr>
      <w:r>
        <w:rPr>
          <w:rFonts w:hint="eastAsia" w:ascii="宋体" w:hAnsi="宋体" w:cs="宋体"/>
          <w:sz w:val="24"/>
        </w:rPr>
        <w:t>组织形式：股份有限公司</w:t>
      </w:r>
    </w:p>
    <w:p>
      <w:pPr>
        <w:spacing w:line="360" w:lineRule="auto"/>
        <w:ind w:firstLine="480" w:firstLineChars="200"/>
        <w:rPr>
          <w:rFonts w:ascii="宋体" w:hAnsi="宋体" w:cs="宋体"/>
          <w:sz w:val="24"/>
        </w:rPr>
      </w:pPr>
      <w:r>
        <w:rPr>
          <w:rFonts w:hint="eastAsia" w:ascii="宋体" w:hAnsi="宋体" w:cs="宋体"/>
          <w:sz w:val="24"/>
        </w:rPr>
        <w:t>注册资本：人民币252.20亿元</w:t>
      </w:r>
    </w:p>
    <w:p>
      <w:pPr>
        <w:spacing w:line="360" w:lineRule="auto"/>
        <w:ind w:firstLine="480" w:firstLineChars="200"/>
        <w:rPr>
          <w:rFonts w:ascii="宋体" w:hAnsi="宋体" w:cs="宋体"/>
          <w:sz w:val="24"/>
        </w:rPr>
      </w:pPr>
      <w:r>
        <w:rPr>
          <w:rFonts w:hint="eastAsia" w:ascii="宋体" w:hAnsi="宋体" w:cs="宋体"/>
          <w:sz w:val="24"/>
        </w:rPr>
        <w:t>存续期间：持续经营</w:t>
      </w:r>
    </w:p>
    <w:p>
      <w:pPr>
        <w:spacing w:line="360" w:lineRule="auto"/>
        <w:ind w:firstLine="480" w:firstLineChars="200"/>
        <w:rPr>
          <w:rFonts w:ascii="宋体" w:hAnsi="宋体" w:cs="宋体"/>
          <w:sz w:val="24"/>
        </w:rPr>
      </w:pPr>
      <w:r>
        <w:rPr>
          <w:rFonts w:hint="eastAsia" w:ascii="宋体" w:hAnsi="宋体" w:cs="宋体"/>
          <w:bCs/>
          <w:sz w:val="24"/>
        </w:rPr>
        <w:t>基金托管资格批文及文号：证监基金字[2002]83号</w:t>
      </w:r>
    </w:p>
    <w:p>
      <w:pPr>
        <w:spacing w:line="360" w:lineRule="auto"/>
        <w:ind w:firstLine="480" w:firstLineChars="200"/>
        <w:rPr>
          <w:rFonts w:ascii="宋体" w:hAnsi="宋体" w:cs="宋体"/>
          <w:bCs/>
          <w:sz w:val="24"/>
        </w:rPr>
      </w:pPr>
      <w:bookmarkStart w:id="186" w:name="_Toc15118240"/>
      <w:r>
        <w:rPr>
          <w:rFonts w:hint="eastAsia" w:ascii="宋体" w:hAnsi="宋体" w:cs="宋体"/>
          <w:bCs/>
          <w:sz w:val="24"/>
        </w:rPr>
        <w:t>（二）</w:t>
      </w:r>
      <w:r>
        <w:rPr>
          <w:rFonts w:hint="eastAsia" w:ascii="宋体" w:hAnsi="宋体" w:cs="宋体"/>
          <w:bCs/>
          <w:sz w:val="24"/>
        </w:rPr>
        <w:tab/>
      </w:r>
      <w:r>
        <w:rPr>
          <w:rFonts w:hint="eastAsia" w:ascii="宋体" w:hAnsi="宋体" w:cs="宋体"/>
          <w:bCs/>
          <w:sz w:val="24"/>
        </w:rPr>
        <w:t>基金托管人的权利与义务</w:t>
      </w:r>
      <w:bookmarkEnd w:id="186"/>
    </w:p>
    <w:p>
      <w:pPr>
        <w:spacing w:line="360" w:lineRule="auto"/>
        <w:ind w:firstLine="480" w:firstLineChars="200"/>
        <w:rPr>
          <w:rFonts w:ascii="宋体" w:hAnsi="宋体" w:cs="宋体"/>
          <w:bCs/>
          <w:sz w:val="24"/>
        </w:rPr>
      </w:pPr>
      <w:r>
        <w:rPr>
          <w:rFonts w:hint="eastAsia" w:ascii="宋体" w:hAnsi="宋体" w:cs="宋体"/>
          <w:bCs/>
          <w:sz w:val="24"/>
        </w:rPr>
        <w:t>1、根据《基金法》、《运作办法》及其他有关规定，基金托管人的权利包括但不限于：</w:t>
      </w:r>
    </w:p>
    <w:p>
      <w:pPr>
        <w:spacing w:line="360" w:lineRule="auto"/>
        <w:ind w:firstLine="480" w:firstLineChars="200"/>
        <w:rPr>
          <w:rFonts w:ascii="宋体" w:hAnsi="宋体" w:cs="宋体"/>
          <w:bCs/>
          <w:sz w:val="24"/>
        </w:rPr>
      </w:pPr>
      <w:r>
        <w:rPr>
          <w:rFonts w:hint="eastAsia" w:ascii="宋体" w:hAnsi="宋体" w:cs="宋体"/>
          <w:bCs/>
          <w:sz w:val="24"/>
        </w:rPr>
        <w:t>（1）自《基金合同》生效之日起，依法律法规和《基金合同》的规定安全保管基金财产；</w:t>
      </w:r>
    </w:p>
    <w:p>
      <w:pPr>
        <w:spacing w:line="360" w:lineRule="auto"/>
        <w:ind w:firstLine="480" w:firstLineChars="200"/>
        <w:rPr>
          <w:rFonts w:ascii="宋体" w:hAnsi="宋体" w:cs="宋体"/>
          <w:bCs/>
          <w:sz w:val="24"/>
        </w:rPr>
      </w:pPr>
      <w:r>
        <w:rPr>
          <w:rFonts w:hint="eastAsia" w:ascii="宋体" w:hAnsi="宋体" w:cs="宋体"/>
          <w:bCs/>
          <w:sz w:val="24"/>
        </w:rPr>
        <w:t>（2）依《基金合同》约定获得基金托管费以及法律法规规定或监管部门批准的其他费用；</w:t>
      </w:r>
    </w:p>
    <w:p>
      <w:pPr>
        <w:spacing w:line="360" w:lineRule="auto"/>
        <w:ind w:firstLine="480" w:firstLineChars="200"/>
        <w:rPr>
          <w:rFonts w:ascii="宋体" w:hAnsi="宋体" w:cs="宋体"/>
          <w:bCs/>
          <w:sz w:val="24"/>
        </w:rPr>
      </w:pPr>
      <w:r>
        <w:rPr>
          <w:rFonts w:hint="eastAsia" w:ascii="宋体" w:hAnsi="宋体" w:cs="宋体"/>
          <w:bCs/>
          <w:sz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pPr>
        <w:spacing w:line="360" w:lineRule="auto"/>
        <w:ind w:firstLine="480" w:firstLineChars="200"/>
        <w:rPr>
          <w:rFonts w:ascii="宋体" w:hAnsi="宋体" w:cs="宋体"/>
          <w:bCs/>
          <w:sz w:val="24"/>
        </w:rPr>
      </w:pPr>
      <w:r>
        <w:rPr>
          <w:rFonts w:hint="eastAsia" w:ascii="宋体" w:hAnsi="宋体" w:cs="宋体"/>
          <w:bCs/>
          <w:sz w:val="24"/>
        </w:rPr>
        <w:t>（4）根据相关市场规则，为基金开设资金账户、证券账户等投资所需账户，为基金办理证券交易资金清算；</w:t>
      </w:r>
    </w:p>
    <w:p>
      <w:pPr>
        <w:spacing w:line="360" w:lineRule="auto"/>
        <w:ind w:firstLine="480" w:firstLineChars="200"/>
        <w:rPr>
          <w:rFonts w:ascii="宋体" w:hAnsi="宋体" w:cs="宋体"/>
          <w:bCs/>
          <w:sz w:val="24"/>
        </w:rPr>
      </w:pPr>
      <w:r>
        <w:rPr>
          <w:rFonts w:hint="eastAsia" w:ascii="宋体" w:hAnsi="宋体" w:cs="宋体"/>
          <w:bCs/>
          <w:sz w:val="24"/>
        </w:rPr>
        <w:t>（5）提议召开或召集基金份额持有人大会；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（6）在基金管理人更换时，提名新的基金管理人；</w:t>
      </w:r>
    </w:p>
    <w:p>
      <w:pPr>
        <w:spacing w:line="360" w:lineRule="auto"/>
        <w:ind w:firstLine="480" w:firstLineChars="200"/>
        <w:rPr>
          <w:rFonts w:ascii="宋体" w:hAnsi="宋体" w:cs="宋体"/>
          <w:bCs/>
          <w:sz w:val="24"/>
        </w:rPr>
      </w:pPr>
      <w:r>
        <w:rPr>
          <w:rFonts w:hint="eastAsia" w:ascii="宋体" w:hAnsi="宋体" w:cs="宋体"/>
          <w:bCs/>
          <w:sz w:val="24"/>
        </w:rPr>
        <w:t>（7）法律法规及中国证监会规定的和《基金合同》约定的其他权利。</w:t>
      </w:r>
    </w:p>
    <w:p>
      <w:pPr>
        <w:spacing w:line="360" w:lineRule="auto"/>
        <w:ind w:firstLine="480" w:firstLineChars="200"/>
        <w:rPr>
          <w:rFonts w:ascii="宋体" w:hAnsi="宋体" w:cs="宋体"/>
          <w:bCs/>
          <w:sz w:val="24"/>
        </w:rPr>
      </w:pPr>
      <w:r>
        <w:rPr>
          <w:rFonts w:hint="eastAsia" w:ascii="宋体" w:hAnsi="宋体" w:cs="宋体"/>
          <w:bCs/>
          <w:sz w:val="24"/>
        </w:rPr>
        <w:t>2、根据《基金法》、《运作办法》及其他有关规定，基金托管人的义务包括但不限于：</w:t>
      </w:r>
    </w:p>
    <w:p>
      <w:pPr>
        <w:spacing w:line="360" w:lineRule="auto"/>
        <w:ind w:firstLine="480" w:firstLineChars="200"/>
        <w:rPr>
          <w:rFonts w:ascii="宋体" w:hAnsi="宋体" w:cs="宋体"/>
          <w:bCs/>
          <w:sz w:val="24"/>
        </w:rPr>
      </w:pPr>
      <w:r>
        <w:rPr>
          <w:rFonts w:hint="eastAsia" w:ascii="宋体" w:hAnsi="宋体" w:cs="宋体"/>
          <w:bCs/>
          <w:sz w:val="24"/>
        </w:rPr>
        <w:t>（1）以诚实信用、勤勉尽责的原则持有并安全保管基金财产；</w:t>
      </w:r>
    </w:p>
    <w:p>
      <w:pPr>
        <w:spacing w:line="360" w:lineRule="auto"/>
        <w:ind w:firstLine="480" w:firstLineChars="200"/>
        <w:rPr>
          <w:rFonts w:ascii="宋体" w:hAnsi="宋体" w:cs="宋体"/>
          <w:bCs/>
          <w:sz w:val="24"/>
        </w:rPr>
      </w:pPr>
      <w:r>
        <w:rPr>
          <w:rFonts w:hint="eastAsia" w:ascii="宋体" w:hAnsi="宋体" w:cs="宋体"/>
          <w:bCs/>
          <w:sz w:val="24"/>
        </w:rPr>
        <w:t>（2）设立专门的基金托管部门，具有符合要求的营业场所，配备足够的、合格的熟悉基金托管业务的专职人员，负责基金财产托管事宜；</w:t>
      </w:r>
    </w:p>
    <w:p>
      <w:pPr>
        <w:spacing w:line="360" w:lineRule="auto"/>
        <w:ind w:firstLine="480" w:firstLineChars="200"/>
        <w:rPr>
          <w:rFonts w:ascii="宋体" w:hAnsi="宋体" w:cs="宋体"/>
          <w:bCs/>
          <w:sz w:val="24"/>
        </w:rPr>
      </w:pPr>
      <w:r>
        <w:rPr>
          <w:rFonts w:hint="eastAsia" w:ascii="宋体" w:hAnsi="宋体" w:cs="宋体"/>
          <w:bCs/>
          <w:sz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pPr>
        <w:spacing w:line="360" w:lineRule="auto"/>
        <w:ind w:firstLine="480" w:firstLineChars="200"/>
        <w:rPr>
          <w:rFonts w:ascii="宋体" w:hAnsi="宋体" w:cs="宋体"/>
          <w:bCs/>
          <w:sz w:val="24"/>
        </w:rPr>
      </w:pPr>
      <w:r>
        <w:rPr>
          <w:rFonts w:hint="eastAsia" w:ascii="宋体" w:hAnsi="宋体" w:cs="宋体"/>
          <w:bCs/>
          <w:sz w:val="24"/>
        </w:rPr>
        <w:t>（4）除依据《基金法》、《基金合同》及其他有关规定外，不得利用基金财产为自己及任何第三人谋取利益，不得委托第三人托管基金财产；</w:t>
      </w:r>
    </w:p>
    <w:p>
      <w:pPr>
        <w:spacing w:line="360" w:lineRule="auto"/>
        <w:ind w:firstLine="480" w:firstLineChars="200"/>
        <w:rPr>
          <w:rFonts w:ascii="宋体" w:hAnsi="宋体" w:cs="宋体"/>
          <w:bCs/>
          <w:sz w:val="24"/>
        </w:rPr>
      </w:pPr>
      <w:r>
        <w:rPr>
          <w:rFonts w:hint="eastAsia" w:ascii="宋体" w:hAnsi="宋体" w:cs="宋体"/>
          <w:bCs/>
          <w:sz w:val="24"/>
        </w:rPr>
        <w:t>（5）保管由基金管理人代表基金签订的与基金有关的重大合同及有关凭证；</w:t>
      </w:r>
    </w:p>
    <w:p>
      <w:pPr>
        <w:spacing w:line="360" w:lineRule="auto"/>
        <w:ind w:firstLine="480" w:firstLineChars="200"/>
        <w:rPr>
          <w:rFonts w:ascii="宋体" w:hAnsi="宋体" w:cs="宋体"/>
          <w:bCs/>
          <w:sz w:val="24"/>
        </w:rPr>
      </w:pPr>
      <w:r>
        <w:rPr>
          <w:rFonts w:hint="eastAsia" w:ascii="宋体" w:hAnsi="宋体" w:cs="宋体"/>
          <w:bCs/>
          <w:sz w:val="24"/>
        </w:rPr>
        <w:t>（6）按规定开设基金财产的资金账户和证券账户等投资所需账户,按照《基金合同》的约定，根据基金管理人的投资指令，及时办理清算、交割事宜；</w:t>
      </w:r>
    </w:p>
    <w:p>
      <w:pPr>
        <w:spacing w:line="360" w:lineRule="auto"/>
        <w:ind w:firstLine="480" w:firstLineChars="200"/>
        <w:rPr>
          <w:rFonts w:ascii="宋体" w:hAnsi="宋体" w:cs="宋体"/>
          <w:bCs/>
          <w:sz w:val="24"/>
        </w:rPr>
      </w:pPr>
      <w:r>
        <w:rPr>
          <w:rFonts w:hint="eastAsia" w:ascii="宋体" w:hAnsi="宋体" w:cs="宋体"/>
          <w:bCs/>
          <w:sz w:val="24"/>
        </w:rPr>
        <w:t>（7）保守基金商业秘密，除《基金法》、《基金合同》及其他有关规定另有规定外，在基金信息公开披露前予以保密，不得向他人泄露，但向监管机构、司法机关等有权机关或基金托管人上市的证券交易所提供或向审计、法律等外部专业顾问提供的除外；</w:t>
      </w:r>
    </w:p>
    <w:p>
      <w:pPr>
        <w:spacing w:line="360" w:lineRule="auto"/>
        <w:ind w:firstLine="480" w:firstLineChars="200"/>
        <w:rPr>
          <w:rFonts w:ascii="宋体" w:hAnsi="宋体" w:cs="宋体"/>
          <w:bCs/>
          <w:sz w:val="24"/>
        </w:rPr>
      </w:pPr>
      <w:r>
        <w:rPr>
          <w:rFonts w:hint="eastAsia" w:ascii="宋体" w:hAnsi="宋体" w:cs="宋体"/>
          <w:bCs/>
          <w:sz w:val="24"/>
        </w:rPr>
        <w:t>（8）复核、审查基金管理人计算的基金资产净值、</w:t>
      </w:r>
      <w:r>
        <w:rPr>
          <w:rFonts w:hint="eastAsia" w:ascii="宋体" w:hAnsi="宋体" w:cs="宋体"/>
          <w:sz w:val="24"/>
        </w:rPr>
        <w:t>基金份额净值、</w:t>
      </w:r>
      <w:r>
        <w:rPr>
          <w:rFonts w:hint="eastAsia" w:ascii="宋体" w:hAnsi="宋体" w:cs="宋体"/>
          <w:bCs/>
          <w:sz w:val="24"/>
        </w:rPr>
        <w:t>基金份额申购、赎回价格；</w:t>
      </w:r>
    </w:p>
    <w:p>
      <w:pPr>
        <w:spacing w:line="360" w:lineRule="auto"/>
        <w:ind w:firstLine="480" w:firstLineChars="200"/>
        <w:rPr>
          <w:rFonts w:ascii="宋体" w:hAnsi="宋体" w:cs="宋体"/>
          <w:bCs/>
          <w:sz w:val="24"/>
        </w:rPr>
      </w:pPr>
      <w:r>
        <w:rPr>
          <w:rFonts w:hint="eastAsia" w:ascii="宋体" w:hAnsi="宋体" w:cs="宋体"/>
          <w:bCs/>
          <w:sz w:val="24"/>
        </w:rPr>
        <w:t>（9）办理与基金托管业务活动有关的信息披露事项；</w:t>
      </w:r>
    </w:p>
    <w:p>
      <w:pPr>
        <w:spacing w:line="360" w:lineRule="auto"/>
        <w:ind w:firstLine="480" w:firstLineChars="200"/>
        <w:rPr>
          <w:rFonts w:ascii="宋体" w:hAnsi="宋体" w:cs="宋体"/>
          <w:bCs/>
          <w:sz w:val="24"/>
        </w:rPr>
      </w:pPr>
      <w:r>
        <w:rPr>
          <w:rFonts w:hint="eastAsia" w:ascii="宋体" w:hAnsi="宋体" w:cs="宋体"/>
          <w:bCs/>
          <w:sz w:val="24"/>
        </w:rPr>
        <w:t>（10）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pPr>
        <w:spacing w:line="360" w:lineRule="auto"/>
        <w:ind w:firstLine="480" w:firstLineChars="200"/>
        <w:rPr>
          <w:rFonts w:ascii="宋体" w:hAnsi="宋体" w:cs="宋体"/>
          <w:bCs/>
          <w:sz w:val="24"/>
        </w:rPr>
      </w:pPr>
      <w:r>
        <w:rPr>
          <w:rFonts w:hint="eastAsia" w:ascii="宋体" w:hAnsi="宋体" w:cs="宋体"/>
          <w:bCs/>
          <w:sz w:val="24"/>
        </w:rPr>
        <w:t>（11）保存基金托管业务活动的记录、账册、报表和其他相关资料，保存期限</w:t>
      </w:r>
      <w:r>
        <w:rPr>
          <w:rFonts w:hint="eastAsia" w:ascii="宋体" w:hAnsi="宋体" w:cs="宋体"/>
          <w:sz w:val="24"/>
        </w:rPr>
        <w:t>不低于法律法规规定的最低期限</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（12）保存基金份额持有人名册；</w:t>
      </w:r>
    </w:p>
    <w:p>
      <w:pPr>
        <w:spacing w:line="360" w:lineRule="auto"/>
        <w:ind w:firstLine="480" w:firstLineChars="200"/>
        <w:rPr>
          <w:rFonts w:ascii="宋体" w:hAnsi="宋体" w:cs="宋体"/>
          <w:bCs/>
          <w:sz w:val="24"/>
        </w:rPr>
      </w:pPr>
      <w:r>
        <w:rPr>
          <w:rFonts w:hint="eastAsia" w:ascii="宋体" w:hAnsi="宋体" w:cs="宋体"/>
          <w:bCs/>
          <w:sz w:val="24"/>
        </w:rPr>
        <w:t>（13）按规定制作相关账册并与基金管理人核对；</w:t>
      </w:r>
    </w:p>
    <w:p>
      <w:pPr>
        <w:spacing w:line="360" w:lineRule="auto"/>
        <w:ind w:firstLine="480" w:firstLineChars="200"/>
        <w:rPr>
          <w:rFonts w:ascii="宋体" w:hAnsi="宋体" w:cs="宋体"/>
          <w:bCs/>
          <w:sz w:val="24"/>
        </w:rPr>
      </w:pPr>
      <w:r>
        <w:rPr>
          <w:rFonts w:hint="eastAsia" w:ascii="宋体" w:hAnsi="宋体" w:cs="宋体"/>
          <w:bCs/>
          <w:sz w:val="24"/>
        </w:rPr>
        <w:t>（14）依据基金管理人的指令或有关规定向基金份额持有人支付基金收益和赎回款项；</w:t>
      </w:r>
    </w:p>
    <w:p>
      <w:pPr>
        <w:spacing w:line="360" w:lineRule="auto"/>
        <w:ind w:firstLine="480" w:firstLineChars="200"/>
        <w:rPr>
          <w:rFonts w:ascii="宋体" w:hAnsi="宋体" w:cs="宋体"/>
          <w:bCs/>
          <w:sz w:val="24"/>
        </w:rPr>
      </w:pPr>
      <w:r>
        <w:rPr>
          <w:rFonts w:hint="eastAsia" w:ascii="宋体" w:hAnsi="宋体" w:cs="宋体"/>
          <w:bCs/>
          <w:sz w:val="24"/>
        </w:rPr>
        <w:t>（15）依据《基金法》、《基金合同》及其他有关规定，召集基金份额持有人大会或配合基金管理人、基金份额持有人依法召集基金份额持有人大会；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（16）按照法律法规和《基金合同》的规定监督基金管理人的投资运作；</w:t>
      </w:r>
    </w:p>
    <w:p>
      <w:pPr>
        <w:spacing w:line="360" w:lineRule="auto"/>
        <w:ind w:firstLine="480" w:firstLineChars="200"/>
        <w:rPr>
          <w:rFonts w:ascii="宋体" w:hAnsi="宋体" w:cs="宋体"/>
          <w:bCs/>
          <w:sz w:val="24"/>
        </w:rPr>
      </w:pPr>
      <w:r>
        <w:rPr>
          <w:rFonts w:hint="eastAsia" w:ascii="宋体" w:hAnsi="宋体" w:cs="宋体"/>
          <w:bCs/>
          <w:sz w:val="24"/>
        </w:rPr>
        <w:t>（17）参加基金财产清算小组，参与基金财产的保管、清理、估价、变现和分配；</w:t>
      </w:r>
    </w:p>
    <w:p>
      <w:pPr>
        <w:spacing w:line="360" w:lineRule="auto"/>
        <w:ind w:firstLine="480" w:firstLineChars="200"/>
        <w:rPr>
          <w:rFonts w:ascii="宋体" w:hAnsi="宋体" w:cs="宋体"/>
          <w:bCs/>
          <w:sz w:val="24"/>
        </w:rPr>
      </w:pPr>
      <w:r>
        <w:rPr>
          <w:rFonts w:hint="eastAsia" w:ascii="宋体" w:hAnsi="宋体" w:cs="宋体"/>
          <w:bCs/>
          <w:sz w:val="24"/>
        </w:rPr>
        <w:t>（18）面临解散、依法被撤销或者被依法宣告破产时，及时报告中国证监会和银行监管机构，并通知基金管理人；</w:t>
      </w:r>
    </w:p>
    <w:p>
      <w:pPr>
        <w:spacing w:line="360" w:lineRule="auto"/>
        <w:ind w:firstLine="480" w:firstLineChars="200"/>
        <w:rPr>
          <w:rFonts w:ascii="宋体" w:hAnsi="宋体" w:cs="宋体"/>
          <w:bCs/>
          <w:sz w:val="24"/>
        </w:rPr>
      </w:pPr>
      <w:r>
        <w:rPr>
          <w:rFonts w:hint="eastAsia" w:ascii="宋体" w:hAnsi="宋体" w:cs="宋体"/>
          <w:bCs/>
          <w:sz w:val="24"/>
        </w:rPr>
        <w:t>（19）因违反《基金合同》导致基金财产损失时，应承担赔偿责任，其赔偿责任不因其退任而免除；</w:t>
      </w:r>
    </w:p>
    <w:p>
      <w:pPr>
        <w:spacing w:line="360" w:lineRule="auto"/>
        <w:ind w:firstLine="480" w:firstLineChars="200"/>
        <w:rPr>
          <w:rFonts w:ascii="宋体" w:hAnsi="宋体" w:cs="宋体"/>
          <w:bCs/>
          <w:sz w:val="24"/>
        </w:rPr>
      </w:pPr>
      <w:r>
        <w:rPr>
          <w:rFonts w:hint="eastAsia" w:ascii="宋体" w:hAnsi="宋体" w:cs="宋体"/>
          <w:bCs/>
          <w:sz w:val="24"/>
        </w:rPr>
        <w:t>（20）按规定监督基金管理人按法律法规和《基金合同》规定履行自己的义务，基金管理人因违反《基金合同》造成基金财产损失时，应为基金份额持有人利益向基金管理人追偿</w:t>
      </w:r>
      <w:bookmarkStart w:id="187" w:name="_Hlt88825668"/>
      <w:bookmarkEnd w:id="187"/>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（21）执行生效的基金份额持有人大会的决议；</w:t>
      </w:r>
    </w:p>
    <w:p>
      <w:pPr>
        <w:spacing w:line="360" w:lineRule="auto"/>
        <w:ind w:firstLine="480" w:firstLineChars="200"/>
        <w:rPr>
          <w:rFonts w:ascii="宋体" w:hAnsi="宋体" w:cs="宋体"/>
          <w:bCs/>
          <w:sz w:val="24"/>
        </w:rPr>
      </w:pPr>
      <w:r>
        <w:rPr>
          <w:rFonts w:hint="eastAsia" w:ascii="宋体" w:hAnsi="宋体" w:cs="宋体"/>
          <w:bCs/>
          <w:sz w:val="24"/>
        </w:rPr>
        <w:t>（22）</w:t>
      </w:r>
      <w:bookmarkStart w:id="188" w:name="_Toc523711670"/>
      <w:r>
        <w:rPr>
          <w:rFonts w:hint="eastAsia" w:ascii="宋体" w:hAnsi="宋体" w:cs="宋体"/>
          <w:bCs/>
          <w:sz w:val="24"/>
        </w:rPr>
        <w:t>法律法规及中国证监会规定的和《基金合同》约定的其他义务。</w:t>
      </w:r>
    </w:p>
    <w:p>
      <w:pPr>
        <w:spacing w:line="360" w:lineRule="auto"/>
        <w:ind w:firstLine="480" w:firstLineChars="200"/>
        <w:rPr>
          <w:rFonts w:ascii="宋体" w:hAnsi="宋体" w:cs="宋体"/>
          <w:bCs/>
          <w:sz w:val="24"/>
        </w:rPr>
      </w:pPr>
    </w:p>
    <w:bookmarkEnd w:id="188"/>
    <w:p>
      <w:pPr>
        <w:spacing w:line="360" w:lineRule="auto"/>
        <w:ind w:firstLine="482" w:firstLineChars="200"/>
        <w:rPr>
          <w:rFonts w:ascii="宋体" w:hAnsi="宋体" w:cs="宋体"/>
          <w:b/>
          <w:sz w:val="24"/>
        </w:rPr>
      </w:pPr>
      <w:bookmarkStart w:id="189" w:name="_Toc79392582"/>
      <w:r>
        <w:rPr>
          <w:rFonts w:hint="eastAsia" w:ascii="宋体" w:hAnsi="宋体" w:cs="宋体"/>
          <w:b/>
          <w:sz w:val="24"/>
        </w:rPr>
        <w:t>三、基金份额持有人</w:t>
      </w:r>
      <w:bookmarkEnd w:id="189"/>
    </w:p>
    <w:p>
      <w:pPr>
        <w:spacing w:line="360" w:lineRule="auto"/>
        <w:ind w:firstLine="480" w:firstLineChars="200"/>
        <w:rPr>
          <w:rFonts w:ascii="宋体" w:hAnsi="宋体" w:cs="宋体"/>
          <w:bCs/>
          <w:sz w:val="24"/>
        </w:rPr>
      </w:pPr>
      <w:r>
        <w:rPr>
          <w:rFonts w:hint="eastAsia" w:ascii="宋体" w:hAnsi="宋体" w:cs="宋体"/>
          <w:bCs/>
          <w:sz w:val="24"/>
        </w:rPr>
        <w:t>基金投资者持有本基金</w:t>
      </w:r>
      <w:bookmarkStart w:id="190" w:name="_Hlt88899909"/>
      <w:bookmarkEnd w:id="190"/>
      <w:r>
        <w:rPr>
          <w:rFonts w:hint="eastAsia" w:ascii="宋体" w:hAnsi="宋体" w:cs="宋体"/>
          <w:bCs/>
          <w:sz w:val="24"/>
        </w:rPr>
        <w:t>基金份额的行为即视为对《基金合同》的承认和接受，基金投资者自依据《基金合同》取得的基金份额，即成为本基金份额持有人和《基金合同》的当事人，直至其不再持有本基金的基金份额。基金份额持有人作为《基金合同》当事人并不以在《基金合同》上书面签章或签字为必要条件。</w:t>
      </w:r>
    </w:p>
    <w:p>
      <w:pPr>
        <w:spacing w:line="360" w:lineRule="auto"/>
        <w:ind w:firstLine="480" w:firstLineChars="200"/>
        <w:rPr>
          <w:rFonts w:ascii="宋体" w:hAnsi="宋体" w:cs="宋体"/>
          <w:bCs/>
          <w:sz w:val="24"/>
        </w:rPr>
      </w:pPr>
      <w:r>
        <w:rPr>
          <w:rFonts w:hint="eastAsia" w:ascii="宋体" w:hAnsi="宋体" w:cs="宋体"/>
          <w:bCs/>
          <w:sz w:val="24"/>
        </w:rPr>
        <w:t>除法律法规另有规定或基金合同另有约定外，同一类别每份基金份额具有同等的合法权益。</w:t>
      </w:r>
    </w:p>
    <w:p>
      <w:pPr>
        <w:spacing w:line="360" w:lineRule="auto"/>
        <w:ind w:firstLine="480" w:firstLineChars="200"/>
        <w:rPr>
          <w:rFonts w:ascii="宋体" w:hAnsi="宋体" w:cs="宋体"/>
          <w:bCs/>
          <w:sz w:val="24"/>
        </w:rPr>
      </w:pPr>
      <w:r>
        <w:rPr>
          <w:rFonts w:hint="eastAsia" w:ascii="宋体" w:hAnsi="宋体" w:cs="宋体"/>
          <w:bCs/>
          <w:sz w:val="24"/>
        </w:rPr>
        <w:t>1、根据《基金法》、《运作办法》及其他有关规定，基金份额持有人的权利包括但不限于：</w:t>
      </w:r>
    </w:p>
    <w:p>
      <w:pPr>
        <w:spacing w:line="360" w:lineRule="auto"/>
        <w:ind w:firstLine="480" w:firstLineChars="200"/>
        <w:rPr>
          <w:rFonts w:ascii="宋体" w:hAnsi="宋体" w:cs="宋体"/>
          <w:bCs/>
          <w:sz w:val="24"/>
        </w:rPr>
      </w:pPr>
      <w:r>
        <w:rPr>
          <w:rFonts w:hint="eastAsia" w:ascii="宋体" w:hAnsi="宋体" w:cs="宋体"/>
          <w:bCs/>
          <w:sz w:val="24"/>
        </w:rPr>
        <w:t>（1）分享基金财产收益；</w:t>
      </w:r>
    </w:p>
    <w:p>
      <w:pPr>
        <w:spacing w:line="360" w:lineRule="auto"/>
        <w:ind w:firstLine="480" w:firstLineChars="200"/>
        <w:rPr>
          <w:rFonts w:ascii="宋体" w:hAnsi="宋体" w:cs="宋体"/>
          <w:bCs/>
          <w:sz w:val="24"/>
        </w:rPr>
      </w:pPr>
      <w:r>
        <w:rPr>
          <w:rFonts w:hint="eastAsia" w:ascii="宋体" w:hAnsi="宋体" w:cs="宋体"/>
          <w:bCs/>
          <w:sz w:val="24"/>
        </w:rPr>
        <w:t>（2）参与分配清算后的剩余基金财产；</w:t>
      </w:r>
      <w:bookmarkStart w:id="191" w:name="_Hlt88825574"/>
      <w:bookmarkEnd w:id="191"/>
    </w:p>
    <w:p>
      <w:pPr>
        <w:spacing w:line="360" w:lineRule="auto"/>
        <w:ind w:firstLine="480" w:firstLineChars="200"/>
        <w:rPr>
          <w:rFonts w:ascii="宋体" w:hAnsi="宋体" w:cs="宋体"/>
          <w:bCs/>
          <w:sz w:val="24"/>
        </w:rPr>
      </w:pPr>
      <w:r>
        <w:rPr>
          <w:rFonts w:hint="eastAsia" w:ascii="宋体" w:hAnsi="宋体" w:cs="宋体"/>
          <w:bCs/>
          <w:sz w:val="24"/>
        </w:rPr>
        <w:t>（3）依法申请赎回或转让其持有的基金份额；</w:t>
      </w:r>
    </w:p>
    <w:p>
      <w:pPr>
        <w:spacing w:line="360" w:lineRule="auto"/>
        <w:ind w:firstLine="480" w:firstLineChars="200"/>
        <w:rPr>
          <w:rFonts w:ascii="宋体" w:hAnsi="宋体" w:cs="宋体"/>
          <w:bCs/>
          <w:sz w:val="24"/>
        </w:rPr>
      </w:pPr>
      <w:r>
        <w:rPr>
          <w:rFonts w:hint="eastAsia" w:ascii="宋体" w:hAnsi="宋体" w:cs="宋体"/>
          <w:bCs/>
          <w:sz w:val="24"/>
        </w:rPr>
        <w:t>（4）按照规定要求召开基金份额持有人大会或者召集基金份额持有人大会；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（5）出席或者委派代表出席基金份额持有人大会，对基金份额持有人大会审议事项行使表决权；</w:t>
      </w:r>
    </w:p>
    <w:p>
      <w:pPr>
        <w:spacing w:line="360" w:lineRule="auto"/>
        <w:ind w:firstLine="480" w:firstLineChars="200"/>
        <w:rPr>
          <w:rFonts w:ascii="宋体" w:hAnsi="宋体" w:cs="宋体"/>
          <w:bCs/>
          <w:sz w:val="24"/>
        </w:rPr>
      </w:pPr>
      <w:r>
        <w:rPr>
          <w:rFonts w:hint="eastAsia" w:ascii="宋体" w:hAnsi="宋体" w:cs="宋体"/>
          <w:bCs/>
          <w:sz w:val="24"/>
        </w:rPr>
        <w:t>（6）查阅或者复制公开披露的基金信息资料；</w:t>
      </w:r>
    </w:p>
    <w:p>
      <w:pPr>
        <w:spacing w:line="360" w:lineRule="auto"/>
        <w:ind w:firstLine="480" w:firstLineChars="200"/>
        <w:rPr>
          <w:rFonts w:ascii="宋体" w:hAnsi="宋体" w:cs="宋体"/>
          <w:bCs/>
          <w:sz w:val="24"/>
        </w:rPr>
      </w:pPr>
      <w:r>
        <w:rPr>
          <w:rFonts w:hint="eastAsia" w:ascii="宋体" w:hAnsi="宋体" w:cs="宋体"/>
          <w:bCs/>
          <w:sz w:val="24"/>
        </w:rPr>
        <w:t>（7）监督基金管理人的投资运作；</w:t>
      </w:r>
    </w:p>
    <w:p>
      <w:pPr>
        <w:spacing w:line="360" w:lineRule="auto"/>
        <w:ind w:firstLine="480" w:firstLineChars="200"/>
        <w:rPr>
          <w:rFonts w:ascii="宋体" w:hAnsi="宋体" w:cs="宋体"/>
          <w:bCs/>
          <w:sz w:val="24"/>
        </w:rPr>
      </w:pPr>
      <w:r>
        <w:rPr>
          <w:rFonts w:hint="eastAsia" w:ascii="宋体" w:hAnsi="宋体" w:cs="宋体"/>
          <w:bCs/>
          <w:sz w:val="24"/>
        </w:rPr>
        <w:t>（8）对基金管理人、基金托管人、基金服务机构损害其合法权益的行为依法提起诉讼或仲裁；</w:t>
      </w:r>
    </w:p>
    <w:p>
      <w:pPr>
        <w:spacing w:line="360" w:lineRule="auto"/>
        <w:ind w:firstLine="480" w:firstLineChars="200"/>
        <w:rPr>
          <w:rFonts w:ascii="宋体" w:hAnsi="宋体" w:cs="宋体"/>
          <w:bCs/>
          <w:sz w:val="24"/>
        </w:rPr>
      </w:pPr>
      <w:r>
        <w:rPr>
          <w:rFonts w:hint="eastAsia" w:ascii="宋体" w:hAnsi="宋体" w:cs="宋体"/>
          <w:bCs/>
          <w:sz w:val="24"/>
        </w:rPr>
        <w:t>（9）法律法规及中国证监会规定的和《基金合同》约定的其他权利。</w:t>
      </w:r>
    </w:p>
    <w:p>
      <w:pPr>
        <w:spacing w:line="360" w:lineRule="auto"/>
        <w:ind w:firstLine="480" w:firstLineChars="200"/>
        <w:rPr>
          <w:rFonts w:ascii="宋体" w:hAnsi="宋体" w:cs="宋体"/>
          <w:bCs/>
          <w:sz w:val="24"/>
        </w:rPr>
      </w:pPr>
      <w:r>
        <w:rPr>
          <w:rFonts w:hint="eastAsia" w:ascii="宋体" w:hAnsi="宋体" w:cs="宋体"/>
          <w:bCs/>
          <w:sz w:val="24"/>
        </w:rPr>
        <w:t>2、根据《基金法》、《运作办法》及其他有关规定，基金份额持有人的义务包括但不限于：</w:t>
      </w:r>
    </w:p>
    <w:p>
      <w:pPr>
        <w:spacing w:line="360" w:lineRule="auto"/>
        <w:ind w:firstLine="480" w:firstLineChars="200"/>
        <w:rPr>
          <w:rFonts w:ascii="宋体" w:hAnsi="宋体" w:cs="宋体"/>
          <w:bCs/>
          <w:sz w:val="24"/>
        </w:rPr>
      </w:pPr>
      <w:r>
        <w:rPr>
          <w:rFonts w:hint="eastAsia" w:ascii="宋体" w:hAnsi="宋体" w:cs="宋体"/>
          <w:bCs/>
          <w:sz w:val="24"/>
        </w:rPr>
        <w:t>（1）认真阅读并遵守《基金合同》、《招募说明书》、基金产品资料概要等信息披露文件；</w:t>
      </w:r>
    </w:p>
    <w:p>
      <w:pPr>
        <w:spacing w:line="360" w:lineRule="auto"/>
        <w:ind w:firstLine="480" w:firstLineChars="200"/>
        <w:rPr>
          <w:rFonts w:ascii="宋体" w:hAnsi="宋体" w:cs="宋体"/>
          <w:bCs/>
          <w:sz w:val="24"/>
        </w:rPr>
      </w:pPr>
      <w:r>
        <w:rPr>
          <w:rFonts w:hint="eastAsia" w:ascii="宋体" w:hAnsi="宋体" w:cs="宋体"/>
          <w:bCs/>
          <w:sz w:val="24"/>
        </w:rPr>
        <w:t>（2）了解所投资基金产品，了解自身风险承受能力，自主判断基金的投资价值，自主做出投资决策，自行承担投资风险；</w:t>
      </w:r>
    </w:p>
    <w:p>
      <w:pPr>
        <w:spacing w:line="360" w:lineRule="auto"/>
        <w:ind w:firstLine="480" w:firstLineChars="200"/>
        <w:rPr>
          <w:rFonts w:ascii="宋体" w:hAnsi="宋体" w:cs="宋体"/>
          <w:bCs/>
          <w:sz w:val="24"/>
        </w:rPr>
      </w:pPr>
      <w:r>
        <w:rPr>
          <w:rFonts w:hint="eastAsia" w:ascii="宋体" w:hAnsi="宋体" w:cs="宋体"/>
          <w:bCs/>
          <w:sz w:val="24"/>
        </w:rPr>
        <w:t>（3）关注基金信息披露，及时行使权利和履行义务；</w:t>
      </w:r>
    </w:p>
    <w:p>
      <w:pPr>
        <w:spacing w:line="360" w:lineRule="auto"/>
        <w:ind w:firstLine="480" w:firstLineChars="200"/>
        <w:rPr>
          <w:rFonts w:ascii="宋体" w:hAnsi="宋体" w:cs="宋体"/>
          <w:bCs/>
          <w:sz w:val="24"/>
        </w:rPr>
      </w:pPr>
      <w:r>
        <w:rPr>
          <w:rFonts w:hint="eastAsia" w:ascii="宋体" w:hAnsi="宋体" w:cs="宋体"/>
          <w:bCs/>
          <w:sz w:val="24"/>
        </w:rPr>
        <w:t>（4）交纳基金认购、申购款项及法律法规和《基金合同》所规定的费用；</w:t>
      </w:r>
    </w:p>
    <w:p>
      <w:pPr>
        <w:spacing w:line="360" w:lineRule="auto"/>
        <w:ind w:firstLine="480" w:firstLineChars="200"/>
        <w:rPr>
          <w:rFonts w:ascii="宋体" w:hAnsi="宋体" w:cs="宋体"/>
          <w:bCs/>
          <w:sz w:val="24"/>
        </w:rPr>
      </w:pPr>
      <w:r>
        <w:rPr>
          <w:rFonts w:hint="eastAsia" w:ascii="宋体" w:hAnsi="宋体" w:cs="宋体"/>
          <w:bCs/>
          <w:sz w:val="24"/>
        </w:rPr>
        <w:t>（5）在其持有的基金份额范围内，承担基金亏损或者《基金合同》终止的有限责任；</w:t>
      </w:r>
    </w:p>
    <w:p>
      <w:pPr>
        <w:spacing w:line="360" w:lineRule="auto"/>
        <w:ind w:firstLine="480" w:firstLineChars="200"/>
        <w:rPr>
          <w:rFonts w:ascii="宋体" w:hAnsi="宋体" w:cs="宋体"/>
          <w:sz w:val="24"/>
        </w:rPr>
      </w:pPr>
      <w:r>
        <w:rPr>
          <w:rFonts w:hint="eastAsia" w:ascii="宋体" w:hAnsi="宋体" w:cs="宋体"/>
          <w:sz w:val="24"/>
        </w:rPr>
        <w:t>（6）遵守基金管理人、基金托管人、销售机构和登记机构的申购、赎回及交易相关业务规则及其不时更新；</w:t>
      </w:r>
    </w:p>
    <w:p>
      <w:pPr>
        <w:spacing w:line="360" w:lineRule="auto"/>
        <w:ind w:firstLine="480" w:firstLineChars="200"/>
        <w:rPr>
          <w:rFonts w:ascii="宋体" w:hAnsi="宋体" w:cs="宋体"/>
          <w:sz w:val="24"/>
        </w:rPr>
      </w:pPr>
      <w:r>
        <w:rPr>
          <w:rFonts w:hint="eastAsia" w:ascii="宋体" w:hAnsi="宋体" w:cs="宋体"/>
          <w:sz w:val="24"/>
        </w:rPr>
        <w:t>（7）提供基金管理人和监管机构依法要求提供的信息，以及不时地更新和补充，并保证其真实性；</w:t>
      </w:r>
    </w:p>
    <w:p>
      <w:pPr>
        <w:spacing w:line="360" w:lineRule="auto"/>
        <w:ind w:firstLine="480" w:firstLineChars="200"/>
        <w:rPr>
          <w:rFonts w:ascii="宋体" w:hAnsi="宋体" w:cs="宋体"/>
          <w:sz w:val="24"/>
        </w:rPr>
      </w:pPr>
      <w:r>
        <w:rPr>
          <w:rFonts w:hint="eastAsia" w:ascii="宋体" w:hAnsi="宋体" w:cs="宋体"/>
          <w:bCs/>
          <w:sz w:val="24"/>
        </w:rPr>
        <w:t>（8）接受基金管理人或销售机构要求的风险承受能力调查和评价，如实提供身份信息、投资经验、财产状况、风险认知等相关信息以及不时的更新和补充，并保证所提供资料、信息的真实性、准确性、完整性；</w:t>
      </w:r>
    </w:p>
    <w:p>
      <w:pPr>
        <w:spacing w:line="360" w:lineRule="auto"/>
        <w:ind w:firstLine="480" w:firstLineChars="200"/>
        <w:rPr>
          <w:rFonts w:ascii="宋体" w:hAnsi="宋体" w:cs="宋体"/>
          <w:bCs/>
          <w:sz w:val="24"/>
        </w:rPr>
      </w:pPr>
      <w:r>
        <w:rPr>
          <w:rFonts w:hint="eastAsia" w:ascii="宋体" w:hAnsi="宋体" w:cs="宋体"/>
          <w:bCs/>
          <w:sz w:val="24"/>
        </w:rPr>
        <w:t>（9）不从事任何有损基金及其他《基金合同》当事人合法权益的活动；</w:t>
      </w:r>
    </w:p>
    <w:p>
      <w:pPr>
        <w:spacing w:line="360" w:lineRule="auto"/>
        <w:ind w:firstLine="480" w:firstLineChars="200"/>
        <w:rPr>
          <w:rFonts w:ascii="宋体" w:hAnsi="宋体" w:cs="宋体"/>
          <w:bCs/>
          <w:sz w:val="24"/>
        </w:rPr>
      </w:pPr>
      <w:r>
        <w:rPr>
          <w:rFonts w:hint="eastAsia" w:ascii="宋体" w:hAnsi="宋体" w:cs="宋体"/>
          <w:bCs/>
          <w:sz w:val="24"/>
        </w:rPr>
        <w:t>（10）执行生效的基金份额持有人大会的决议；</w:t>
      </w:r>
    </w:p>
    <w:p>
      <w:pPr>
        <w:spacing w:line="360" w:lineRule="auto"/>
        <w:ind w:firstLine="480" w:firstLineChars="200"/>
        <w:rPr>
          <w:rFonts w:ascii="宋体" w:hAnsi="宋体" w:cs="宋体"/>
          <w:bCs/>
          <w:sz w:val="24"/>
        </w:rPr>
      </w:pPr>
      <w:r>
        <w:rPr>
          <w:rFonts w:hint="eastAsia" w:ascii="宋体" w:hAnsi="宋体" w:cs="宋体"/>
          <w:bCs/>
          <w:sz w:val="24"/>
        </w:rPr>
        <w:t>（11）返还在基金交易过程中因任何原因获得的不当得利；</w:t>
      </w:r>
    </w:p>
    <w:p>
      <w:pPr>
        <w:spacing w:line="360" w:lineRule="auto"/>
        <w:ind w:firstLine="480" w:firstLineChars="200"/>
        <w:rPr>
          <w:rFonts w:ascii="宋体" w:hAnsi="宋体" w:cs="宋体"/>
          <w:sz w:val="24"/>
        </w:rPr>
      </w:pPr>
      <w:r>
        <w:rPr>
          <w:rFonts w:hint="eastAsia" w:ascii="宋体" w:hAnsi="宋体" w:cs="宋体"/>
          <w:sz w:val="24"/>
        </w:rPr>
        <w:t>（12）发起资金提供方认购的基金份额持有期限不少于3年，法律法规或监管机构另有规定的除外；</w:t>
      </w:r>
    </w:p>
    <w:p>
      <w:pPr>
        <w:spacing w:line="360" w:lineRule="auto"/>
        <w:ind w:firstLine="480" w:firstLineChars="200"/>
        <w:rPr>
          <w:rFonts w:ascii="宋体" w:hAnsi="宋体" w:cs="宋体"/>
          <w:bCs/>
          <w:sz w:val="24"/>
        </w:rPr>
      </w:pPr>
      <w:r>
        <w:rPr>
          <w:rFonts w:hint="eastAsia" w:ascii="宋体" w:hAnsi="宋体" w:cs="宋体"/>
          <w:bCs/>
          <w:sz w:val="24"/>
        </w:rPr>
        <w:t>（13）法律法规及中国证监会规定的和《基金合同》约定的其他义务。</w:t>
      </w:r>
    </w:p>
    <w:p>
      <w:pPr>
        <w:pStyle w:val="2"/>
        <w:spacing w:before="0" w:after="0"/>
        <w:jc w:val="center"/>
        <w:rPr>
          <w:rFonts w:hAnsi="宋体" w:cs="宋体"/>
          <w:color w:val="auto"/>
          <w:sz w:val="30"/>
        </w:rPr>
      </w:pPr>
      <w:r>
        <w:rPr>
          <w:rFonts w:hint="eastAsia" w:hAnsi="宋体" w:cs="宋体"/>
          <w:b w:val="0"/>
          <w:bCs/>
          <w:color w:val="auto"/>
        </w:rPr>
        <w:br w:type="page"/>
      </w:r>
      <w:bookmarkStart w:id="192" w:name="_Toc79392583"/>
      <w:bookmarkStart w:id="193" w:name="_Toc9706"/>
      <w:bookmarkStart w:id="194" w:name="_Toc11030"/>
      <w:bookmarkStart w:id="195" w:name="_Toc123051454"/>
      <w:bookmarkStart w:id="196" w:name="_Toc4559"/>
      <w:bookmarkStart w:id="197" w:name="_Toc98560354"/>
      <w:bookmarkStart w:id="198" w:name="_Toc6447"/>
      <w:bookmarkStart w:id="199" w:name="_Toc10650"/>
      <w:bookmarkStart w:id="200" w:name="_Toc139991738"/>
      <w:bookmarkStart w:id="201" w:name="_Toc123112236"/>
      <w:bookmarkStart w:id="202" w:name="_Toc18567"/>
      <w:bookmarkStart w:id="203" w:name="_Toc20768"/>
      <w:bookmarkStart w:id="204" w:name="_Toc3321"/>
      <w:bookmarkStart w:id="205" w:name="_Toc123102455"/>
      <w:bookmarkStart w:id="206" w:name="_Toc7058"/>
      <w:bookmarkStart w:id="207" w:name="_Toc3771"/>
      <w:bookmarkStart w:id="208" w:name="_Toc25783"/>
      <w:bookmarkStart w:id="209" w:name="_Toc141703888"/>
      <w:r>
        <w:rPr>
          <w:rFonts w:hint="eastAsia" w:hAnsi="宋体" w:cs="宋体"/>
          <w:color w:val="auto"/>
          <w:sz w:val="30"/>
        </w:rPr>
        <w:t>第八部分  基金份额持有人大会</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
      <w:pPr>
        <w:tabs>
          <w:tab w:val="left" w:pos="1080"/>
        </w:tabs>
        <w:spacing w:line="360" w:lineRule="auto"/>
        <w:ind w:left="1075" w:leftChars="199" w:hanging="657" w:hangingChars="274"/>
        <w:rPr>
          <w:rFonts w:ascii="宋体" w:hAnsi="宋体" w:cs="宋体"/>
          <w:bCs/>
          <w:sz w:val="24"/>
        </w:rPr>
      </w:pPr>
    </w:p>
    <w:p>
      <w:pPr>
        <w:spacing w:line="360" w:lineRule="auto"/>
        <w:ind w:firstLine="480" w:firstLineChars="200"/>
        <w:rPr>
          <w:rFonts w:ascii="宋体" w:hAnsi="宋体" w:cs="宋体"/>
          <w:bCs/>
          <w:sz w:val="24"/>
        </w:rPr>
      </w:pPr>
      <w:r>
        <w:rPr>
          <w:rFonts w:hint="eastAsia" w:ascii="宋体" w:hAnsi="宋体" w:cs="宋体"/>
          <w:bCs/>
          <w:sz w:val="24"/>
        </w:rPr>
        <w:t>基金份额持有人大会由基金份额持有人组成，基金份额持有人的合法授权代表有权代表基金份额持有人出席会议并表决。</w:t>
      </w:r>
      <w:r>
        <w:rPr>
          <w:rFonts w:hint="eastAsia" w:ascii="宋体" w:hAnsi="宋体" w:cs="宋体"/>
          <w:sz w:val="24"/>
        </w:rPr>
        <w:t>除法律法规另有规定或基金合同另有约定外，</w:t>
      </w:r>
      <w:r>
        <w:rPr>
          <w:rFonts w:hint="eastAsia" w:ascii="宋体" w:hAnsi="宋体" w:cs="宋体"/>
          <w:bCs/>
          <w:sz w:val="24"/>
        </w:rPr>
        <w:t>基金份额持有人持有的每一基金份额拥有平等的投票权。</w:t>
      </w:r>
    </w:p>
    <w:p>
      <w:pPr>
        <w:spacing w:line="360" w:lineRule="auto"/>
        <w:ind w:firstLine="480" w:firstLineChars="200"/>
        <w:rPr>
          <w:rFonts w:ascii="宋体" w:hAnsi="宋体" w:cs="宋体"/>
          <w:bCs/>
          <w:sz w:val="24"/>
        </w:rPr>
      </w:pPr>
      <w:r>
        <w:rPr>
          <w:rFonts w:hint="eastAsia" w:ascii="宋体" w:hAnsi="宋体" w:cs="宋体"/>
          <w:bCs/>
          <w:sz w:val="24"/>
        </w:rPr>
        <w:t>本基金份额持有人大会不设日常机构，若未来本基金份额持有人大会成立日常机构，则按照届时有效的法律法规的规定执行。</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10" w:name="_Toc15641220"/>
      <w:bookmarkStart w:id="211" w:name="_Toc79392584"/>
      <w:bookmarkStart w:id="212" w:name="_Toc57530243"/>
      <w:r>
        <w:rPr>
          <w:rFonts w:hint="eastAsia" w:ascii="宋体" w:hAnsi="宋体" w:cs="宋体"/>
          <w:b/>
          <w:sz w:val="24"/>
        </w:rPr>
        <w:t>一、召开事由</w:t>
      </w:r>
      <w:bookmarkEnd w:id="210"/>
      <w:bookmarkEnd w:id="211"/>
      <w:bookmarkEnd w:id="212"/>
    </w:p>
    <w:p>
      <w:pPr>
        <w:spacing w:line="360" w:lineRule="auto"/>
        <w:ind w:firstLine="480" w:firstLineChars="200"/>
        <w:rPr>
          <w:rFonts w:ascii="宋体" w:hAnsi="宋体" w:cs="宋体"/>
          <w:bCs/>
          <w:sz w:val="24"/>
        </w:rPr>
      </w:pPr>
      <w:r>
        <w:rPr>
          <w:rFonts w:hint="eastAsia" w:ascii="宋体" w:hAnsi="宋体" w:cs="宋体"/>
          <w:bCs/>
          <w:sz w:val="24"/>
        </w:rPr>
        <w:t>1、除法律法规、中国证监会和基金合同另有规定外，当出现或需要决定下列事由之一的，应当召开基金份额持有人大会：</w:t>
      </w:r>
    </w:p>
    <w:p>
      <w:pPr>
        <w:spacing w:line="440" w:lineRule="atLeast"/>
        <w:ind w:firstLine="480" w:firstLineChars="200"/>
        <w:rPr>
          <w:rFonts w:ascii="宋体" w:hAnsi="宋体" w:cs="宋体"/>
          <w:bCs/>
        </w:rPr>
      </w:pPr>
      <w:r>
        <w:rPr>
          <w:rFonts w:hint="eastAsia" w:ascii="宋体" w:hAnsi="宋体" w:cs="宋体"/>
          <w:bCs/>
          <w:sz w:val="24"/>
        </w:rPr>
        <w:t xml:space="preserve">（1）终止《基金合同》； </w:t>
      </w:r>
    </w:p>
    <w:p>
      <w:pPr>
        <w:spacing w:line="440" w:lineRule="atLeast"/>
        <w:ind w:firstLine="480" w:firstLineChars="200"/>
        <w:rPr>
          <w:rFonts w:ascii="宋体" w:hAnsi="宋体" w:cs="宋体"/>
          <w:bCs/>
        </w:rPr>
      </w:pPr>
      <w:r>
        <w:rPr>
          <w:rFonts w:hint="eastAsia" w:ascii="宋体" w:hAnsi="宋体" w:cs="宋体"/>
          <w:bCs/>
          <w:sz w:val="24"/>
        </w:rPr>
        <w:t>（2）更换基金管理人；</w:t>
      </w:r>
    </w:p>
    <w:p>
      <w:pPr>
        <w:spacing w:line="440" w:lineRule="atLeast"/>
        <w:ind w:firstLine="480" w:firstLineChars="200"/>
        <w:rPr>
          <w:rFonts w:ascii="宋体" w:hAnsi="宋体" w:cs="宋体"/>
          <w:bCs/>
          <w:sz w:val="24"/>
        </w:rPr>
      </w:pPr>
      <w:r>
        <w:rPr>
          <w:rFonts w:hint="eastAsia" w:ascii="宋体" w:hAnsi="宋体" w:cs="宋体"/>
          <w:bCs/>
          <w:sz w:val="24"/>
        </w:rPr>
        <w:t>（3）更换基金托管人；</w:t>
      </w:r>
    </w:p>
    <w:p>
      <w:pPr>
        <w:spacing w:line="440" w:lineRule="atLeast"/>
        <w:ind w:firstLine="480" w:firstLineChars="200"/>
        <w:rPr>
          <w:rFonts w:ascii="宋体" w:hAnsi="宋体" w:cs="宋体"/>
          <w:bCs/>
          <w:sz w:val="24"/>
        </w:rPr>
      </w:pPr>
      <w:r>
        <w:rPr>
          <w:rFonts w:hint="eastAsia" w:ascii="宋体" w:hAnsi="宋体" w:cs="宋体"/>
          <w:bCs/>
          <w:sz w:val="24"/>
        </w:rPr>
        <w:t>（4）转换基金运作方式；</w:t>
      </w:r>
    </w:p>
    <w:p>
      <w:pPr>
        <w:spacing w:line="440" w:lineRule="atLeast"/>
        <w:ind w:firstLine="480" w:firstLineChars="200"/>
        <w:rPr>
          <w:rFonts w:ascii="宋体" w:hAnsi="宋体" w:cs="宋体"/>
          <w:bCs/>
          <w:sz w:val="24"/>
        </w:rPr>
      </w:pPr>
      <w:r>
        <w:rPr>
          <w:rFonts w:hint="eastAsia" w:ascii="宋体" w:hAnsi="宋体" w:cs="宋体"/>
          <w:bCs/>
          <w:sz w:val="24"/>
        </w:rPr>
        <w:t>（5）调整基金管理人、基金托管人的报酬标准或提高销售服务费费率；</w:t>
      </w:r>
    </w:p>
    <w:p>
      <w:pPr>
        <w:spacing w:line="440" w:lineRule="atLeast"/>
        <w:ind w:firstLine="480" w:firstLineChars="200"/>
        <w:rPr>
          <w:rFonts w:ascii="宋体" w:hAnsi="宋体" w:cs="宋体"/>
          <w:bCs/>
          <w:sz w:val="24"/>
        </w:rPr>
      </w:pPr>
      <w:r>
        <w:rPr>
          <w:rFonts w:hint="eastAsia" w:ascii="宋体" w:hAnsi="宋体" w:cs="宋体"/>
          <w:bCs/>
          <w:sz w:val="24"/>
        </w:rPr>
        <w:t>（6）变更基金类别；</w:t>
      </w:r>
    </w:p>
    <w:p>
      <w:pPr>
        <w:spacing w:line="440" w:lineRule="atLeast"/>
        <w:ind w:firstLine="480" w:firstLineChars="200"/>
        <w:rPr>
          <w:rFonts w:ascii="宋体" w:hAnsi="宋体" w:cs="宋体"/>
          <w:bCs/>
          <w:sz w:val="24"/>
        </w:rPr>
      </w:pPr>
      <w:r>
        <w:rPr>
          <w:rFonts w:hint="eastAsia" w:ascii="宋体" w:hAnsi="宋体" w:cs="宋体"/>
          <w:bCs/>
          <w:sz w:val="24"/>
        </w:rPr>
        <w:t>（7）本基金与其他基金的合并；</w:t>
      </w:r>
    </w:p>
    <w:p>
      <w:pPr>
        <w:spacing w:line="440" w:lineRule="atLeast"/>
        <w:ind w:firstLine="480" w:firstLineChars="200"/>
        <w:rPr>
          <w:rFonts w:ascii="宋体" w:hAnsi="宋体" w:cs="宋体"/>
          <w:bCs/>
          <w:sz w:val="24"/>
        </w:rPr>
      </w:pPr>
      <w:r>
        <w:rPr>
          <w:rFonts w:hint="eastAsia" w:ascii="宋体" w:hAnsi="宋体" w:cs="宋体"/>
          <w:bCs/>
          <w:sz w:val="24"/>
        </w:rPr>
        <w:t>（8）变更基金投资目标、范围或策略；</w:t>
      </w:r>
    </w:p>
    <w:p>
      <w:pPr>
        <w:spacing w:line="440" w:lineRule="atLeast"/>
        <w:ind w:firstLine="480" w:firstLineChars="200"/>
        <w:rPr>
          <w:rFonts w:ascii="宋体" w:hAnsi="宋体" w:cs="宋体"/>
          <w:bCs/>
          <w:sz w:val="24"/>
        </w:rPr>
      </w:pPr>
      <w:r>
        <w:rPr>
          <w:rFonts w:hint="eastAsia" w:ascii="宋体" w:hAnsi="宋体" w:cs="宋体"/>
          <w:bCs/>
          <w:sz w:val="24"/>
        </w:rPr>
        <w:t>（9）变更基金份额持有人大会程序；</w:t>
      </w:r>
    </w:p>
    <w:p>
      <w:pPr>
        <w:spacing w:line="440" w:lineRule="atLeast"/>
        <w:ind w:firstLine="480" w:firstLineChars="200"/>
        <w:rPr>
          <w:rFonts w:ascii="宋体" w:hAnsi="宋体" w:cs="宋体"/>
          <w:bCs/>
          <w:sz w:val="24"/>
        </w:rPr>
      </w:pPr>
      <w:r>
        <w:rPr>
          <w:rFonts w:hint="eastAsia" w:ascii="宋体" w:hAnsi="宋体" w:cs="宋体"/>
          <w:bCs/>
          <w:sz w:val="24"/>
        </w:rPr>
        <w:t>（10）基金管理人或基金托管人要求召开基金份额持有人大会；</w:t>
      </w:r>
    </w:p>
    <w:p>
      <w:pPr>
        <w:spacing w:line="440" w:lineRule="atLeast"/>
        <w:ind w:firstLine="480" w:firstLineChars="200"/>
        <w:rPr>
          <w:rFonts w:ascii="宋体" w:hAnsi="宋体" w:cs="宋体"/>
          <w:bCs/>
          <w:sz w:val="24"/>
        </w:rPr>
      </w:pPr>
      <w:r>
        <w:rPr>
          <w:rFonts w:hint="eastAsia" w:ascii="宋体" w:hAnsi="宋体" w:cs="宋体"/>
          <w:bCs/>
          <w:sz w:val="24"/>
        </w:rPr>
        <w:t>（11）单独或合计持有本基金总份额10%以上（含10%）基金份额的基金份额持有人（以基金管理人收到提议当日的基金份额计算，下同）就同一事项书面要求召开基金份额持有人大会；</w:t>
      </w:r>
    </w:p>
    <w:p>
      <w:pPr>
        <w:spacing w:line="440" w:lineRule="atLeast"/>
        <w:ind w:firstLine="480" w:firstLineChars="200"/>
        <w:rPr>
          <w:rFonts w:ascii="宋体" w:hAnsi="宋体" w:cs="宋体"/>
          <w:bCs/>
          <w:sz w:val="24"/>
        </w:rPr>
      </w:pPr>
      <w:r>
        <w:rPr>
          <w:rFonts w:hint="eastAsia" w:ascii="宋体" w:hAnsi="宋体" w:cs="宋体"/>
          <w:bCs/>
          <w:sz w:val="24"/>
        </w:rPr>
        <w:t>（12）对基金合同当事人权利和义务产生重大影响的其他事项；</w:t>
      </w:r>
    </w:p>
    <w:p>
      <w:pPr>
        <w:spacing w:line="440" w:lineRule="atLeast"/>
        <w:ind w:firstLine="480" w:firstLineChars="200"/>
        <w:rPr>
          <w:rFonts w:ascii="宋体" w:hAnsi="宋体" w:cs="宋体"/>
          <w:bCs/>
          <w:sz w:val="24"/>
        </w:rPr>
      </w:pPr>
      <w:r>
        <w:rPr>
          <w:rFonts w:hint="eastAsia" w:ascii="宋体" w:hAnsi="宋体" w:cs="宋体"/>
          <w:bCs/>
          <w:sz w:val="24"/>
        </w:rPr>
        <w:t>（13）法律法规、《基金合同》或中国证监会规定的其他应当召开基金份额持有人大会的事项。</w:t>
      </w:r>
    </w:p>
    <w:p>
      <w:pPr>
        <w:spacing w:line="360" w:lineRule="auto"/>
        <w:ind w:firstLine="480" w:firstLineChars="200"/>
        <w:rPr>
          <w:rFonts w:ascii="宋体" w:hAnsi="宋体" w:cs="宋体"/>
          <w:bCs/>
          <w:sz w:val="24"/>
        </w:rPr>
      </w:pPr>
      <w:r>
        <w:rPr>
          <w:rFonts w:hint="eastAsia" w:ascii="宋体" w:hAnsi="宋体" w:cs="宋体"/>
          <w:bCs/>
          <w:sz w:val="24"/>
        </w:rPr>
        <w:t>2、在法律法规规定和《基金合同》约定的范围内且对基金份额持有人利益无实质性不利影响的前提下，以下情况可由基金管理人和基金托管人协商后修改，不需召开基金份额持有人大会：</w:t>
      </w:r>
    </w:p>
    <w:p>
      <w:pPr>
        <w:spacing w:line="360" w:lineRule="auto"/>
        <w:ind w:firstLine="480" w:firstLineChars="200"/>
        <w:rPr>
          <w:rFonts w:ascii="宋体" w:hAnsi="宋体" w:cs="宋体"/>
          <w:bCs/>
          <w:sz w:val="24"/>
        </w:rPr>
      </w:pPr>
      <w:r>
        <w:rPr>
          <w:rFonts w:hint="eastAsia" w:ascii="宋体" w:hAnsi="宋体" w:cs="宋体"/>
          <w:bCs/>
          <w:sz w:val="24"/>
        </w:rPr>
        <w:t>（1）调低基金管理费、基金托管费；</w:t>
      </w:r>
    </w:p>
    <w:p>
      <w:pPr>
        <w:spacing w:line="360" w:lineRule="auto"/>
        <w:ind w:firstLine="480" w:firstLineChars="200"/>
        <w:rPr>
          <w:rFonts w:ascii="宋体" w:hAnsi="宋体" w:cs="宋体"/>
          <w:bCs/>
          <w:sz w:val="24"/>
        </w:rPr>
      </w:pPr>
      <w:r>
        <w:rPr>
          <w:rFonts w:hint="eastAsia" w:ascii="宋体" w:hAnsi="宋体" w:cs="宋体"/>
          <w:bCs/>
          <w:sz w:val="24"/>
        </w:rPr>
        <w:t>（2）法律法规要求增加的基金费用的收取；</w:t>
      </w:r>
    </w:p>
    <w:p>
      <w:pPr>
        <w:spacing w:line="360" w:lineRule="auto"/>
        <w:ind w:firstLine="480" w:firstLineChars="200"/>
        <w:rPr>
          <w:rFonts w:ascii="宋体" w:hAnsi="宋体" w:cs="宋体"/>
          <w:bCs/>
          <w:sz w:val="24"/>
        </w:rPr>
      </w:pPr>
      <w:r>
        <w:rPr>
          <w:rFonts w:hint="eastAsia" w:ascii="宋体" w:hAnsi="宋体" w:cs="宋体"/>
          <w:bCs/>
          <w:sz w:val="24"/>
        </w:rPr>
        <w:t>（3）在法律法规和《基金合同》规定的范围内调整本基金的申购费率、调低销售服务费率或变更收费方式；</w:t>
      </w:r>
    </w:p>
    <w:p>
      <w:pPr>
        <w:spacing w:line="360" w:lineRule="auto"/>
        <w:ind w:firstLine="480" w:firstLineChars="200"/>
        <w:rPr>
          <w:rFonts w:ascii="宋体" w:hAnsi="宋体" w:cs="宋体"/>
          <w:bCs/>
          <w:sz w:val="24"/>
        </w:rPr>
      </w:pPr>
      <w:r>
        <w:rPr>
          <w:rFonts w:hint="eastAsia" w:ascii="宋体" w:hAnsi="宋体" w:cs="宋体"/>
          <w:bCs/>
          <w:sz w:val="24"/>
        </w:rPr>
        <w:t>（4）因相应的法律法规发生变动而应当对《基金合同》进行修改；</w:t>
      </w:r>
    </w:p>
    <w:p>
      <w:pPr>
        <w:spacing w:line="360" w:lineRule="auto"/>
        <w:ind w:firstLine="480" w:firstLineChars="200"/>
        <w:rPr>
          <w:rFonts w:ascii="宋体" w:hAnsi="宋体" w:cs="宋体"/>
          <w:bCs/>
          <w:sz w:val="24"/>
        </w:rPr>
      </w:pPr>
      <w:r>
        <w:rPr>
          <w:rFonts w:hint="eastAsia" w:ascii="宋体" w:hAnsi="宋体" w:cs="宋体"/>
          <w:bCs/>
          <w:sz w:val="24"/>
        </w:rPr>
        <w:t>（5）对《基金合同》的修改对基金份额持有人利益无实质性不利影响或修改不涉及《基金合同》当事人权利义务关系发生重大变化；</w:t>
      </w:r>
    </w:p>
    <w:p>
      <w:pPr>
        <w:spacing w:line="360" w:lineRule="auto"/>
        <w:ind w:firstLine="480" w:firstLineChars="200"/>
        <w:rPr>
          <w:rFonts w:ascii="宋体" w:hAnsi="宋体" w:cs="宋体"/>
          <w:bCs/>
          <w:sz w:val="24"/>
        </w:rPr>
      </w:pPr>
      <w:r>
        <w:rPr>
          <w:rFonts w:hint="eastAsia" w:ascii="宋体" w:hAnsi="宋体" w:cs="宋体"/>
          <w:bCs/>
          <w:sz w:val="24"/>
        </w:rPr>
        <w:t>（6）基金管理人、基金登记机构、基金销售机构调整有关认购、申购、赎回、转换、基金交易、非交易过户、转托管、基金份额转让、质押等业务规则；</w:t>
      </w:r>
    </w:p>
    <w:p>
      <w:pPr>
        <w:spacing w:line="360" w:lineRule="auto"/>
        <w:ind w:firstLine="480" w:firstLineChars="200"/>
        <w:rPr>
          <w:rFonts w:ascii="宋体" w:hAnsi="宋体" w:cs="宋体"/>
          <w:b/>
          <w:sz w:val="24"/>
        </w:rPr>
      </w:pPr>
      <w:r>
        <w:rPr>
          <w:rFonts w:hint="eastAsia" w:ascii="宋体" w:hAnsi="宋体" w:cs="宋体"/>
          <w:sz w:val="24"/>
        </w:rPr>
        <w:t>（7）基金管理人在履行适当程序后，</w:t>
      </w:r>
      <w:r>
        <w:rPr>
          <w:rFonts w:hint="eastAsia" w:ascii="宋体" w:hAnsi="宋体" w:cs="宋体"/>
          <w:bCs/>
          <w:sz w:val="24"/>
        </w:rPr>
        <w:t>基金推出新业务或服务；</w:t>
      </w:r>
    </w:p>
    <w:p>
      <w:pPr>
        <w:spacing w:line="360" w:lineRule="auto"/>
        <w:ind w:firstLine="480" w:firstLineChars="200"/>
        <w:rPr>
          <w:rFonts w:ascii="宋体" w:hAnsi="宋体" w:cs="宋体"/>
          <w:bCs/>
          <w:sz w:val="24"/>
        </w:rPr>
      </w:pPr>
      <w:r>
        <w:rPr>
          <w:rFonts w:hint="eastAsia" w:ascii="宋体" w:hAnsi="宋体" w:cs="宋体"/>
          <w:bCs/>
          <w:sz w:val="24"/>
        </w:rPr>
        <w:t>（8）按照法律法规和《基金合同》规定不需召开基金份额持有人大会的其他情形。</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13" w:name="_Toc15641221"/>
      <w:bookmarkStart w:id="214" w:name="_Toc57530244"/>
      <w:bookmarkStart w:id="215" w:name="_Toc79392585"/>
      <w:r>
        <w:rPr>
          <w:rFonts w:hint="eastAsia" w:ascii="宋体" w:hAnsi="宋体" w:cs="宋体"/>
          <w:b/>
          <w:sz w:val="24"/>
        </w:rPr>
        <w:t>二、会议召集人及召集方式</w:t>
      </w:r>
      <w:bookmarkEnd w:id="213"/>
      <w:bookmarkEnd w:id="214"/>
      <w:bookmarkEnd w:id="215"/>
    </w:p>
    <w:p>
      <w:pPr>
        <w:spacing w:line="360" w:lineRule="auto"/>
        <w:ind w:firstLine="480" w:firstLineChars="200"/>
        <w:rPr>
          <w:rFonts w:ascii="宋体" w:hAnsi="宋体" w:cs="宋体"/>
          <w:bCs/>
          <w:sz w:val="24"/>
        </w:rPr>
      </w:pPr>
      <w:bookmarkStart w:id="216" w:name="_Toc57530245"/>
      <w:bookmarkStart w:id="217" w:name="_Toc15641222"/>
      <w:r>
        <w:rPr>
          <w:rFonts w:hint="eastAsia" w:ascii="宋体" w:hAnsi="宋体" w:cs="宋体"/>
          <w:bCs/>
          <w:sz w:val="24"/>
        </w:rPr>
        <w:t>1、除法律法规规定或《基金合同》另有约定外，基金份额持有人大会由基金管理人召集；</w:t>
      </w:r>
    </w:p>
    <w:p>
      <w:pPr>
        <w:spacing w:line="360" w:lineRule="auto"/>
        <w:ind w:firstLine="480" w:firstLineChars="200"/>
        <w:rPr>
          <w:rFonts w:ascii="宋体" w:hAnsi="宋体" w:cs="宋体"/>
          <w:bCs/>
          <w:sz w:val="24"/>
        </w:rPr>
      </w:pPr>
      <w:r>
        <w:rPr>
          <w:rFonts w:hint="eastAsia" w:ascii="宋体" w:hAnsi="宋体" w:cs="宋体"/>
          <w:bCs/>
          <w:sz w:val="24"/>
        </w:rPr>
        <w:t>2、基金管理人未按规定召集或不能召集时，由基金托管人召集；</w:t>
      </w:r>
    </w:p>
    <w:p>
      <w:pPr>
        <w:spacing w:line="360" w:lineRule="auto"/>
        <w:ind w:firstLine="480"/>
        <w:rPr>
          <w:rFonts w:ascii="宋体" w:hAnsi="宋体" w:cs="宋体"/>
          <w:bCs/>
          <w:sz w:val="24"/>
        </w:rPr>
      </w:pPr>
      <w:r>
        <w:rPr>
          <w:rFonts w:hint="eastAsia" w:ascii="宋体" w:hAnsi="宋体" w:cs="宋体"/>
          <w:bCs/>
          <w:sz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或在规定时间内未能作出书面答复，基金托管人仍认为有必要召开的，应当由基金托管人自行召集，并自出具书面决定之日起60日内召开并告知基金管理人，基金管理人应当配合；</w:t>
      </w:r>
    </w:p>
    <w:p>
      <w:pPr>
        <w:spacing w:line="360" w:lineRule="auto"/>
        <w:ind w:firstLine="480"/>
        <w:rPr>
          <w:rFonts w:ascii="宋体" w:hAnsi="宋体" w:cs="宋体"/>
          <w:bCs/>
          <w:sz w:val="24"/>
        </w:rPr>
      </w:pPr>
      <w:r>
        <w:rPr>
          <w:rFonts w:hint="eastAsia" w:ascii="宋体" w:hAnsi="宋体" w:cs="宋体"/>
          <w:bCs/>
          <w:sz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或在规定时间内未能作出书面答复，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pPr>
        <w:spacing w:line="360" w:lineRule="auto"/>
        <w:ind w:firstLine="480" w:firstLineChars="200"/>
        <w:rPr>
          <w:rFonts w:ascii="宋体" w:hAnsi="宋体" w:cs="宋体"/>
          <w:bCs/>
          <w:sz w:val="24"/>
        </w:rPr>
      </w:pPr>
      <w:r>
        <w:rPr>
          <w:rFonts w:hint="eastAsia" w:ascii="宋体" w:hAnsi="宋体" w:cs="宋体"/>
          <w:bCs/>
          <w:sz w:val="24"/>
        </w:rPr>
        <w:t>5、代表基金份额10%以上（含10%）的基金份额持有人就同一事项要求召开基金份额持有人大会，而基金管理人、基金托管人都不召集或在规定时间内未能作出书面答复的，单独或合计代表基金份额10%以上（含10%）的基金份额持有人有权自行召集，并至少提前30日报中国证监会备案。基金份额持有人依法自行召集基金份额持有人大会的，基金管理人、基金托管人应当配合，不得阻碍、干扰；</w:t>
      </w:r>
    </w:p>
    <w:p>
      <w:pPr>
        <w:spacing w:line="360" w:lineRule="auto"/>
        <w:ind w:firstLine="480" w:firstLineChars="200"/>
        <w:rPr>
          <w:rFonts w:ascii="宋体" w:hAnsi="宋体" w:cs="宋体"/>
          <w:bCs/>
          <w:sz w:val="24"/>
        </w:rPr>
      </w:pPr>
      <w:r>
        <w:rPr>
          <w:rFonts w:hint="eastAsia" w:ascii="宋体" w:hAnsi="宋体" w:cs="宋体"/>
          <w:bCs/>
          <w:sz w:val="24"/>
        </w:rPr>
        <w:t>6、基金份额持有人会议的召集人负责选择确定开会时间、地点、方式和权益登记日。</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18" w:name="_Toc79392586"/>
      <w:r>
        <w:rPr>
          <w:rFonts w:hint="eastAsia" w:ascii="宋体" w:hAnsi="宋体" w:cs="宋体"/>
          <w:b/>
          <w:sz w:val="24"/>
        </w:rPr>
        <w:t>三、召开基金份额持有人大会的通知时间、通知内容、通知方式</w:t>
      </w:r>
      <w:bookmarkEnd w:id="216"/>
      <w:bookmarkEnd w:id="217"/>
      <w:bookmarkEnd w:id="218"/>
    </w:p>
    <w:p>
      <w:pPr>
        <w:spacing w:line="360" w:lineRule="auto"/>
        <w:ind w:firstLine="480" w:firstLineChars="200"/>
        <w:rPr>
          <w:rFonts w:ascii="宋体" w:hAnsi="宋体" w:cs="宋体"/>
          <w:bCs/>
          <w:sz w:val="24"/>
        </w:rPr>
      </w:pPr>
      <w:r>
        <w:rPr>
          <w:rFonts w:hint="eastAsia" w:ascii="宋体" w:hAnsi="宋体" w:cs="宋体"/>
          <w:bCs/>
          <w:sz w:val="24"/>
        </w:rPr>
        <w:t>1、召开基金份额持有人大会，召集人应于会议召开前30日，在规定媒介公告。基金份额持有人大会通知应至少载明以下内容：</w:t>
      </w:r>
    </w:p>
    <w:p>
      <w:pPr>
        <w:spacing w:line="360" w:lineRule="auto"/>
        <w:ind w:firstLine="480" w:firstLineChars="200"/>
        <w:rPr>
          <w:rFonts w:ascii="宋体" w:hAnsi="宋体" w:cs="宋体"/>
          <w:bCs/>
          <w:sz w:val="24"/>
        </w:rPr>
      </w:pPr>
      <w:r>
        <w:rPr>
          <w:rFonts w:hint="eastAsia" w:ascii="宋体" w:hAnsi="宋体" w:cs="宋体"/>
          <w:bCs/>
          <w:sz w:val="24"/>
        </w:rPr>
        <w:t>（1）会议召开的时间、地点和会议形式；</w:t>
      </w:r>
    </w:p>
    <w:p>
      <w:pPr>
        <w:spacing w:line="360" w:lineRule="auto"/>
        <w:ind w:firstLine="480" w:firstLineChars="200"/>
        <w:rPr>
          <w:rFonts w:ascii="宋体" w:hAnsi="宋体" w:cs="宋体"/>
          <w:bCs/>
          <w:sz w:val="24"/>
        </w:rPr>
      </w:pPr>
      <w:r>
        <w:rPr>
          <w:rFonts w:hint="eastAsia" w:ascii="宋体" w:hAnsi="宋体" w:cs="宋体"/>
          <w:bCs/>
          <w:sz w:val="24"/>
        </w:rPr>
        <w:t>（2）会议拟审议的事项、议事程序和表决方式；</w:t>
      </w:r>
    </w:p>
    <w:p>
      <w:pPr>
        <w:spacing w:line="360" w:lineRule="auto"/>
        <w:ind w:firstLine="480" w:firstLineChars="200"/>
        <w:rPr>
          <w:rFonts w:ascii="宋体" w:hAnsi="宋体" w:cs="宋体"/>
          <w:bCs/>
          <w:sz w:val="24"/>
        </w:rPr>
      </w:pPr>
      <w:r>
        <w:rPr>
          <w:rFonts w:hint="eastAsia" w:ascii="宋体" w:hAnsi="宋体" w:cs="宋体"/>
          <w:bCs/>
          <w:sz w:val="24"/>
        </w:rPr>
        <w:t>（3）有权出席基金份额持有人大会的基金份额持有人的权益登记日；</w:t>
      </w:r>
    </w:p>
    <w:p>
      <w:pPr>
        <w:spacing w:line="360" w:lineRule="auto"/>
        <w:ind w:firstLine="480" w:firstLineChars="200"/>
        <w:rPr>
          <w:rFonts w:ascii="宋体" w:hAnsi="宋体" w:cs="宋体"/>
          <w:bCs/>
          <w:sz w:val="24"/>
        </w:rPr>
      </w:pPr>
      <w:r>
        <w:rPr>
          <w:rFonts w:hint="eastAsia" w:ascii="宋体" w:hAnsi="宋体" w:cs="宋体"/>
          <w:bCs/>
          <w:sz w:val="24"/>
        </w:rPr>
        <w:t>（4）授权委托证明的内容要求（包括但不限于代理人身份，代理权限和代理有效期限等）、送达时间和地点;</w:t>
      </w:r>
    </w:p>
    <w:p>
      <w:pPr>
        <w:spacing w:line="360" w:lineRule="auto"/>
        <w:ind w:firstLine="480" w:firstLineChars="200"/>
        <w:rPr>
          <w:rFonts w:ascii="宋体" w:hAnsi="宋体" w:cs="宋体"/>
          <w:bCs/>
          <w:sz w:val="24"/>
        </w:rPr>
      </w:pPr>
      <w:r>
        <w:rPr>
          <w:rFonts w:hint="eastAsia" w:ascii="宋体" w:hAnsi="宋体" w:cs="宋体"/>
          <w:bCs/>
          <w:sz w:val="24"/>
        </w:rPr>
        <w:t>（5）会务常设联系人姓名及联系电话；</w:t>
      </w:r>
    </w:p>
    <w:p>
      <w:pPr>
        <w:spacing w:line="360" w:lineRule="auto"/>
        <w:ind w:firstLine="480" w:firstLineChars="200"/>
        <w:rPr>
          <w:rFonts w:ascii="宋体" w:hAnsi="宋体" w:cs="宋体"/>
          <w:bCs/>
          <w:sz w:val="24"/>
        </w:rPr>
      </w:pPr>
      <w:r>
        <w:rPr>
          <w:rFonts w:hint="eastAsia" w:ascii="宋体" w:hAnsi="宋体" w:cs="宋体"/>
          <w:bCs/>
          <w:sz w:val="24"/>
        </w:rPr>
        <w:t>（6）出席会议者必须准备的文件和必须履行的手续；</w:t>
      </w:r>
    </w:p>
    <w:p>
      <w:pPr>
        <w:spacing w:line="360" w:lineRule="auto"/>
        <w:ind w:firstLine="480" w:firstLineChars="200"/>
        <w:rPr>
          <w:rFonts w:ascii="宋体" w:hAnsi="宋体" w:cs="宋体"/>
          <w:bCs/>
          <w:sz w:val="24"/>
        </w:rPr>
      </w:pPr>
      <w:r>
        <w:rPr>
          <w:rFonts w:hint="eastAsia" w:ascii="宋体" w:hAnsi="宋体" w:cs="宋体"/>
          <w:bCs/>
          <w:sz w:val="24"/>
        </w:rPr>
        <w:t>（7）召集人需要通知的其他事项。</w:t>
      </w:r>
    </w:p>
    <w:p>
      <w:pPr>
        <w:spacing w:line="360" w:lineRule="auto"/>
        <w:ind w:firstLine="480" w:firstLineChars="200"/>
        <w:rPr>
          <w:rFonts w:ascii="宋体" w:hAnsi="宋体" w:cs="宋体"/>
          <w:bCs/>
          <w:sz w:val="24"/>
        </w:rPr>
      </w:pPr>
      <w:r>
        <w:rPr>
          <w:rFonts w:hint="eastAsia" w:ascii="宋体" w:hAnsi="宋体" w:cs="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pPr>
        <w:spacing w:line="360" w:lineRule="auto"/>
        <w:ind w:firstLine="480" w:firstLineChars="200"/>
        <w:rPr>
          <w:rFonts w:ascii="宋体" w:hAnsi="宋体" w:cs="宋体"/>
          <w:bCs/>
          <w:sz w:val="24"/>
        </w:rPr>
      </w:pPr>
      <w:r>
        <w:rPr>
          <w:rFonts w:hint="eastAsia" w:ascii="宋体" w:hAnsi="宋体" w:cs="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19" w:name="_Toc57530246"/>
      <w:bookmarkStart w:id="220" w:name="_Toc79392587"/>
      <w:bookmarkStart w:id="221" w:name="_Toc15641223"/>
      <w:r>
        <w:rPr>
          <w:rFonts w:hint="eastAsia" w:ascii="宋体" w:hAnsi="宋体" w:cs="宋体"/>
          <w:b/>
          <w:sz w:val="24"/>
        </w:rPr>
        <w:t>四、基金份额持有人出席会议的方式</w:t>
      </w:r>
      <w:bookmarkEnd w:id="219"/>
      <w:bookmarkEnd w:id="220"/>
      <w:bookmarkEnd w:id="221"/>
    </w:p>
    <w:p>
      <w:pPr>
        <w:spacing w:line="360" w:lineRule="auto"/>
        <w:ind w:firstLine="480" w:firstLineChars="200"/>
        <w:rPr>
          <w:rFonts w:ascii="宋体" w:hAnsi="宋体" w:cs="宋体"/>
          <w:bCs/>
          <w:sz w:val="24"/>
        </w:rPr>
      </w:pPr>
      <w:r>
        <w:rPr>
          <w:rFonts w:hint="eastAsia" w:ascii="宋体" w:hAnsi="宋体" w:cs="宋体"/>
          <w:bCs/>
          <w:sz w:val="24"/>
        </w:rPr>
        <w:t>基金份额持有人大会可通过现场开会方式或通讯开会方式以及法律法规或监管机构允许的其他方式召开，会议的召开方式由会议召集人确定。</w:t>
      </w:r>
    </w:p>
    <w:p>
      <w:pPr>
        <w:spacing w:line="360" w:lineRule="auto"/>
        <w:ind w:firstLine="480" w:firstLineChars="200"/>
        <w:rPr>
          <w:rFonts w:ascii="宋体" w:hAnsi="宋体" w:cs="宋体"/>
          <w:bCs/>
          <w:sz w:val="24"/>
        </w:rPr>
      </w:pPr>
      <w:r>
        <w:rPr>
          <w:rFonts w:hint="eastAsia" w:ascii="宋体" w:hAnsi="宋体" w:cs="宋体"/>
          <w:bCs/>
          <w:sz w:val="24"/>
        </w:rPr>
        <w:t>1、现场开会。由基金份额持有人本人出席或以代理投票授权委托证明委派代表出席，现场开会时基金管理人和基金托管人的授权代表应当列席基金份额持有人大会，基金管理人或托管人不派代表列席的，不影响表决效力。现场开会同时符合以下条件时，可以进行基金份额持有人大会议程：</w:t>
      </w:r>
    </w:p>
    <w:p>
      <w:pPr>
        <w:spacing w:line="360" w:lineRule="auto"/>
        <w:ind w:firstLine="480" w:firstLineChars="200"/>
        <w:rPr>
          <w:rFonts w:ascii="宋体" w:hAnsi="宋体" w:cs="宋体"/>
          <w:bCs/>
          <w:sz w:val="24"/>
        </w:rPr>
      </w:pPr>
      <w:r>
        <w:rPr>
          <w:rFonts w:hint="eastAsia" w:ascii="宋体" w:hAnsi="宋体" w:cs="宋体"/>
          <w:bCs/>
          <w:sz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pPr>
        <w:spacing w:line="360" w:lineRule="auto"/>
        <w:ind w:firstLine="480" w:firstLineChars="200"/>
        <w:rPr>
          <w:rFonts w:ascii="宋体" w:hAnsi="宋体" w:cs="宋体"/>
          <w:bCs/>
          <w:sz w:val="24"/>
        </w:rPr>
      </w:pPr>
      <w:r>
        <w:rPr>
          <w:rFonts w:hint="eastAsia" w:ascii="宋体" w:hAnsi="宋体" w:cs="宋体"/>
          <w:bCs/>
          <w:sz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三个月以后、六个月以内，就原定审议事项重新召集基金份额持有人大会。重新召集的基金份额持有人大会到会者在权益登记日代表的有效的基金份额应不少于本基金在权益登记日基金总份额的三分之一（含三分之一）。</w:t>
      </w:r>
    </w:p>
    <w:p>
      <w:pPr>
        <w:spacing w:line="360" w:lineRule="auto"/>
        <w:ind w:firstLine="480" w:firstLineChars="200"/>
        <w:rPr>
          <w:rFonts w:ascii="宋体" w:hAnsi="宋体" w:cs="宋体"/>
          <w:bCs/>
          <w:sz w:val="24"/>
        </w:rPr>
      </w:pPr>
      <w:r>
        <w:rPr>
          <w:rFonts w:hint="eastAsia" w:ascii="宋体" w:hAnsi="宋体" w:cs="宋体"/>
          <w:bCs/>
          <w:sz w:val="24"/>
        </w:rPr>
        <w:t>2、通讯开会。通讯开会系指基金份额持有人将其对表决事项的投票以书面形式或会议通知载明的其他方式在表决截止日以前送达至召集人指定的地址。通讯开会应以书面方式或会议通知载明的其他方式进行表决。</w:t>
      </w:r>
    </w:p>
    <w:p>
      <w:pPr>
        <w:spacing w:line="360" w:lineRule="auto"/>
        <w:ind w:firstLine="480" w:firstLineChars="200"/>
        <w:rPr>
          <w:rFonts w:ascii="宋体" w:hAnsi="宋体" w:cs="宋体"/>
          <w:bCs/>
          <w:sz w:val="24"/>
        </w:rPr>
      </w:pPr>
      <w:r>
        <w:rPr>
          <w:rFonts w:hint="eastAsia" w:ascii="宋体" w:hAnsi="宋体" w:cs="宋体"/>
          <w:bCs/>
          <w:sz w:val="24"/>
        </w:rPr>
        <w:t>在同时符合以下条件时，通讯开会的方式视为有效：</w:t>
      </w:r>
    </w:p>
    <w:p>
      <w:pPr>
        <w:spacing w:line="360" w:lineRule="auto"/>
        <w:ind w:firstLine="480" w:firstLineChars="200"/>
        <w:rPr>
          <w:rFonts w:ascii="宋体" w:hAnsi="宋体" w:cs="宋体"/>
          <w:bCs/>
          <w:sz w:val="24"/>
        </w:rPr>
      </w:pPr>
      <w:r>
        <w:rPr>
          <w:rFonts w:hint="eastAsia" w:ascii="宋体" w:hAnsi="宋体" w:cs="宋体"/>
          <w:bCs/>
          <w:sz w:val="24"/>
        </w:rPr>
        <w:t>（1）会议召集人按《基金合同》约定公布会议通知后，在2个工作日内连续公布相关提示性公告；</w:t>
      </w:r>
    </w:p>
    <w:p>
      <w:pPr>
        <w:spacing w:line="360" w:lineRule="auto"/>
        <w:ind w:firstLine="480" w:firstLineChars="200"/>
        <w:rPr>
          <w:rFonts w:ascii="宋体" w:hAnsi="宋体" w:cs="宋体"/>
          <w:bCs/>
          <w:sz w:val="24"/>
        </w:rPr>
      </w:pPr>
      <w:r>
        <w:rPr>
          <w:rFonts w:hint="eastAsia" w:ascii="宋体" w:hAnsi="宋体" w:cs="宋体"/>
          <w:bCs/>
          <w:sz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pPr>
        <w:spacing w:line="360" w:lineRule="auto"/>
        <w:ind w:firstLine="480" w:firstLineChars="200"/>
        <w:rPr>
          <w:rFonts w:ascii="宋体" w:hAnsi="宋体" w:cs="宋体"/>
          <w:bCs/>
          <w:sz w:val="24"/>
        </w:rPr>
      </w:pPr>
      <w:r>
        <w:rPr>
          <w:rFonts w:hint="eastAsia" w:ascii="宋体" w:hAnsi="宋体" w:cs="宋体"/>
          <w:bCs/>
          <w:sz w:val="24"/>
        </w:rPr>
        <w:t>（3）本人直接出具表决意见或授权他人代表出具表决意见的，基金份额持有人所持有的基金份额不小于在权益登记日基金总份额的二分之一（含二分之一）；若本人直接出具表决意见或授权他人代表出具表决意见参加基金份额持有人大会的持有人的基金份额低于前款规定比例的，召集人可以在原公告的基金份额持有人大会召开时间的三个月以后、六个月以内，就原定审议事项重新召集基金份额持有人大会。重新召集的基金份额持有人大会应当有代表三分之一以上（含三分之一）基金份额的持有人直接出具表决意见或授权他人代表出具表决意见；</w:t>
      </w:r>
    </w:p>
    <w:p>
      <w:pPr>
        <w:spacing w:line="360" w:lineRule="auto"/>
        <w:ind w:firstLine="480" w:firstLineChars="200"/>
        <w:rPr>
          <w:rFonts w:ascii="宋体" w:hAnsi="宋体" w:cs="宋体"/>
          <w:bCs/>
          <w:sz w:val="24"/>
        </w:rPr>
      </w:pPr>
      <w:r>
        <w:rPr>
          <w:rFonts w:hint="eastAsia" w:ascii="宋体" w:hAnsi="宋体" w:cs="宋体"/>
          <w:bCs/>
          <w:sz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pPr>
        <w:spacing w:line="360" w:lineRule="auto"/>
        <w:ind w:firstLine="480" w:firstLineChars="200"/>
        <w:rPr>
          <w:rFonts w:ascii="宋体" w:hAnsi="宋体" w:cs="宋体"/>
          <w:bCs/>
          <w:sz w:val="24"/>
        </w:rPr>
      </w:pPr>
      <w:r>
        <w:rPr>
          <w:rFonts w:hint="eastAsia" w:ascii="宋体" w:hAnsi="宋体" w:cs="宋体"/>
          <w:bCs/>
          <w:sz w:val="24"/>
        </w:rPr>
        <w:t>3、基金份额持有人授权他人代为出席会议并表决的，授权方式可以采用书面、网络、电话、短信或其他方式，具体方式在会议通知中列明。</w:t>
      </w:r>
    </w:p>
    <w:p>
      <w:pPr>
        <w:spacing w:line="360" w:lineRule="auto"/>
        <w:ind w:firstLine="480" w:firstLineChars="200"/>
        <w:rPr>
          <w:rFonts w:ascii="宋体" w:hAnsi="宋体" w:cs="宋体"/>
          <w:bCs/>
          <w:sz w:val="24"/>
        </w:rPr>
      </w:pPr>
      <w:r>
        <w:rPr>
          <w:rFonts w:hint="eastAsia" w:ascii="宋体" w:hAnsi="宋体" w:cs="宋体"/>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22" w:name="_Toc57530247"/>
      <w:bookmarkStart w:id="223" w:name="_Toc15641224"/>
      <w:bookmarkStart w:id="224" w:name="_Toc79392588"/>
      <w:r>
        <w:rPr>
          <w:rFonts w:hint="eastAsia" w:ascii="宋体" w:hAnsi="宋体" w:cs="宋体"/>
          <w:b/>
          <w:sz w:val="24"/>
        </w:rPr>
        <w:t>五、议事内容与程序</w:t>
      </w:r>
      <w:bookmarkEnd w:id="222"/>
      <w:bookmarkEnd w:id="223"/>
      <w:bookmarkEnd w:id="224"/>
    </w:p>
    <w:p>
      <w:pPr>
        <w:spacing w:line="360" w:lineRule="auto"/>
        <w:ind w:firstLine="480" w:firstLineChars="200"/>
        <w:rPr>
          <w:rFonts w:ascii="宋体" w:hAnsi="宋体" w:cs="宋体"/>
          <w:bCs/>
          <w:sz w:val="24"/>
        </w:rPr>
      </w:pPr>
      <w:r>
        <w:rPr>
          <w:rFonts w:hint="eastAsia" w:ascii="宋体" w:hAnsi="宋体" w:cs="宋体"/>
          <w:bCs/>
          <w:sz w:val="24"/>
        </w:rPr>
        <w:t>1、议事内容及提案权</w:t>
      </w:r>
    </w:p>
    <w:p>
      <w:pPr>
        <w:spacing w:line="360" w:lineRule="auto"/>
        <w:ind w:firstLine="480" w:firstLineChars="200"/>
        <w:rPr>
          <w:rFonts w:ascii="宋体" w:hAnsi="宋体" w:cs="宋体"/>
          <w:bCs/>
          <w:sz w:val="24"/>
        </w:rPr>
      </w:pPr>
      <w:r>
        <w:rPr>
          <w:rFonts w:hint="eastAsia" w:ascii="宋体" w:hAnsi="宋体" w:cs="宋体"/>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pPr>
        <w:spacing w:line="360" w:lineRule="auto"/>
        <w:ind w:firstLine="480" w:firstLineChars="200"/>
        <w:rPr>
          <w:rFonts w:ascii="宋体" w:hAnsi="宋体" w:cs="宋体"/>
          <w:bCs/>
          <w:sz w:val="24"/>
        </w:rPr>
      </w:pPr>
      <w:r>
        <w:rPr>
          <w:rFonts w:hint="eastAsia" w:ascii="宋体" w:hAnsi="宋体" w:cs="宋体"/>
          <w:bCs/>
          <w:sz w:val="24"/>
        </w:rPr>
        <w:t>基金份额持有人大会的召集人发出召集会议的通知后，对原有提案的修改应当在基金份额持有人大会召开前及时公告。</w:t>
      </w:r>
    </w:p>
    <w:p>
      <w:pPr>
        <w:spacing w:line="360" w:lineRule="auto"/>
        <w:ind w:firstLine="480" w:firstLineChars="200"/>
        <w:rPr>
          <w:rFonts w:ascii="宋体" w:hAnsi="宋体" w:cs="宋体"/>
          <w:bCs/>
          <w:sz w:val="24"/>
        </w:rPr>
      </w:pPr>
      <w:r>
        <w:rPr>
          <w:rFonts w:hint="eastAsia" w:ascii="宋体" w:hAnsi="宋体" w:cs="宋体"/>
          <w:bCs/>
          <w:sz w:val="24"/>
        </w:rPr>
        <w:t>基金份额持有人大会不得对未事先公告的议事内容进行表决。</w:t>
      </w:r>
    </w:p>
    <w:p>
      <w:pPr>
        <w:spacing w:line="360" w:lineRule="auto"/>
        <w:ind w:firstLine="480" w:firstLineChars="200"/>
        <w:rPr>
          <w:rFonts w:ascii="宋体" w:hAnsi="宋体" w:cs="宋体"/>
          <w:bCs/>
          <w:sz w:val="24"/>
        </w:rPr>
      </w:pPr>
      <w:r>
        <w:rPr>
          <w:rFonts w:hint="eastAsia" w:ascii="宋体" w:hAnsi="宋体" w:cs="宋体"/>
          <w:bCs/>
          <w:sz w:val="24"/>
        </w:rPr>
        <w:t>2、议事程序</w:t>
      </w:r>
    </w:p>
    <w:p>
      <w:pPr>
        <w:spacing w:line="360" w:lineRule="auto"/>
        <w:ind w:firstLine="480" w:firstLineChars="200"/>
        <w:rPr>
          <w:rFonts w:ascii="宋体" w:hAnsi="宋体" w:cs="宋体"/>
          <w:bCs/>
          <w:sz w:val="24"/>
        </w:rPr>
      </w:pPr>
      <w:r>
        <w:rPr>
          <w:rFonts w:hint="eastAsia" w:ascii="宋体" w:hAnsi="宋体" w:cs="宋体"/>
          <w:bCs/>
          <w:sz w:val="24"/>
        </w:rPr>
        <w:t>（1）现场开会</w:t>
      </w:r>
    </w:p>
    <w:p>
      <w:pPr>
        <w:spacing w:line="360" w:lineRule="auto"/>
        <w:ind w:firstLine="480" w:firstLineChars="200"/>
        <w:rPr>
          <w:rFonts w:ascii="宋体" w:hAnsi="宋体" w:cs="宋体"/>
          <w:bCs/>
          <w:sz w:val="24"/>
        </w:rPr>
      </w:pPr>
      <w:r>
        <w:rPr>
          <w:rFonts w:hint="eastAsia" w:ascii="宋体" w:hAnsi="宋体" w:cs="宋体"/>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pPr>
        <w:spacing w:line="360" w:lineRule="auto"/>
        <w:ind w:firstLine="480" w:firstLineChars="200"/>
        <w:rPr>
          <w:rFonts w:ascii="宋体" w:hAnsi="宋体" w:cs="宋体"/>
          <w:bCs/>
          <w:sz w:val="24"/>
        </w:rPr>
      </w:pPr>
      <w:r>
        <w:rPr>
          <w:rFonts w:hint="eastAsia" w:ascii="宋体" w:hAnsi="宋体" w:cs="宋体"/>
          <w:bCs/>
          <w:sz w:val="24"/>
        </w:rPr>
        <w:t>会议召集人应当制作出席会议人员的签名册。签名册载明参加会议人员姓名（或单位名称）、身份证明文件号码、持有或代表有表决权的基金份额、委托人姓名（或单位名称）和联系方式等事项。</w:t>
      </w:r>
    </w:p>
    <w:p>
      <w:pPr>
        <w:spacing w:line="360" w:lineRule="auto"/>
        <w:ind w:firstLine="480" w:firstLineChars="200"/>
        <w:rPr>
          <w:rFonts w:ascii="宋体" w:hAnsi="宋体" w:cs="宋体"/>
          <w:bCs/>
          <w:sz w:val="24"/>
        </w:rPr>
      </w:pPr>
      <w:r>
        <w:rPr>
          <w:rFonts w:hint="eastAsia" w:ascii="宋体" w:hAnsi="宋体" w:cs="宋体"/>
          <w:bCs/>
          <w:sz w:val="24"/>
        </w:rPr>
        <w:t>（2）通讯开会</w:t>
      </w:r>
    </w:p>
    <w:p>
      <w:pPr>
        <w:spacing w:line="360" w:lineRule="auto"/>
        <w:ind w:firstLine="480" w:firstLineChars="200"/>
        <w:rPr>
          <w:rFonts w:ascii="宋体" w:hAnsi="宋体" w:cs="宋体"/>
          <w:bCs/>
          <w:sz w:val="24"/>
        </w:rPr>
      </w:pPr>
      <w:r>
        <w:rPr>
          <w:rFonts w:hint="eastAsia" w:ascii="宋体" w:hAnsi="宋体" w:cs="宋体"/>
          <w:bCs/>
          <w:sz w:val="24"/>
        </w:rPr>
        <w:t>在通讯开会的情况下，首先由召集人提前30日公布提案，在所通知的表决截止日期后2个工作日内在公证机关监督下由召集人统计全部有效表决，在公证机关监督下形成决议。</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25" w:name="_Toc15641225"/>
      <w:bookmarkStart w:id="226" w:name="_Toc79392589"/>
      <w:bookmarkStart w:id="227" w:name="_Toc57530248"/>
      <w:r>
        <w:rPr>
          <w:rFonts w:hint="eastAsia" w:ascii="宋体" w:hAnsi="宋体" w:cs="宋体"/>
          <w:b/>
          <w:sz w:val="24"/>
        </w:rPr>
        <w:t>六、表决</w:t>
      </w:r>
      <w:bookmarkEnd w:id="225"/>
      <w:bookmarkEnd w:id="226"/>
      <w:bookmarkEnd w:id="227"/>
    </w:p>
    <w:p>
      <w:pPr>
        <w:spacing w:line="360" w:lineRule="auto"/>
        <w:ind w:firstLine="480" w:firstLineChars="200"/>
        <w:rPr>
          <w:rFonts w:ascii="宋体" w:hAnsi="宋体" w:cs="宋体"/>
          <w:bCs/>
          <w:sz w:val="24"/>
        </w:rPr>
      </w:pPr>
      <w:r>
        <w:rPr>
          <w:rFonts w:hint="eastAsia" w:ascii="宋体" w:hAnsi="宋体" w:cs="宋体"/>
          <w:bCs/>
          <w:sz w:val="24"/>
        </w:rPr>
        <w:t>基金份额持有人所持每份基金份额有一票表决权。</w:t>
      </w:r>
    </w:p>
    <w:p>
      <w:pPr>
        <w:spacing w:line="360" w:lineRule="auto"/>
        <w:ind w:firstLine="480" w:firstLineChars="200"/>
        <w:rPr>
          <w:rFonts w:ascii="宋体" w:hAnsi="宋体" w:cs="宋体"/>
          <w:bCs/>
          <w:sz w:val="24"/>
        </w:rPr>
      </w:pPr>
      <w:r>
        <w:rPr>
          <w:rFonts w:hint="eastAsia" w:ascii="宋体" w:hAnsi="宋体" w:cs="宋体"/>
          <w:bCs/>
          <w:sz w:val="24"/>
        </w:rPr>
        <w:t>基金份额持有人大会决议分为一般决议和特别决议：</w:t>
      </w:r>
    </w:p>
    <w:p>
      <w:pPr>
        <w:spacing w:line="360" w:lineRule="auto"/>
        <w:ind w:firstLine="480" w:firstLineChars="200"/>
        <w:rPr>
          <w:rFonts w:ascii="宋体" w:hAnsi="宋体" w:cs="宋体"/>
          <w:bCs/>
          <w:sz w:val="24"/>
        </w:rPr>
      </w:pPr>
      <w:r>
        <w:rPr>
          <w:rFonts w:hint="eastAsia" w:ascii="宋体" w:hAnsi="宋体" w:cs="宋体"/>
          <w:bCs/>
          <w:sz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pPr>
        <w:spacing w:line="360" w:lineRule="auto"/>
        <w:ind w:firstLine="480" w:firstLineChars="200"/>
        <w:rPr>
          <w:rFonts w:ascii="宋体" w:hAnsi="宋体" w:cs="宋体"/>
          <w:bCs/>
          <w:sz w:val="24"/>
        </w:rPr>
      </w:pPr>
      <w:r>
        <w:rPr>
          <w:rFonts w:hint="eastAsia" w:ascii="宋体" w:hAnsi="宋体" w:cs="宋体"/>
          <w:bCs/>
          <w:sz w:val="24"/>
        </w:rPr>
        <w:t>2、特别决议，特别决议应当经参加大会的基金份额持有人或其代理人所持表决权的三分之二 以上（含三分之二 ）通过方可做出。除法律法规另有规定或本基金合同另有约定外，转换基金运作方式、更换基金管理人或者基金托管人、终止《基金合同》、与其他基金合并以特别决议通过方为有效。</w:t>
      </w:r>
    </w:p>
    <w:p>
      <w:pPr>
        <w:spacing w:line="360" w:lineRule="auto"/>
        <w:ind w:firstLine="480" w:firstLineChars="200"/>
        <w:rPr>
          <w:rFonts w:ascii="宋体" w:hAnsi="宋体" w:cs="宋体"/>
          <w:bCs/>
          <w:sz w:val="24"/>
        </w:rPr>
      </w:pPr>
      <w:r>
        <w:rPr>
          <w:rFonts w:hint="eastAsia" w:ascii="宋体" w:hAnsi="宋体" w:cs="宋体"/>
          <w:bCs/>
          <w:sz w:val="24"/>
        </w:rPr>
        <w:t>基金份额持有人大会采取记名方式进行投票表决。</w:t>
      </w:r>
    </w:p>
    <w:p>
      <w:pPr>
        <w:spacing w:line="360" w:lineRule="auto"/>
        <w:ind w:firstLine="480" w:firstLineChars="200"/>
        <w:rPr>
          <w:rFonts w:ascii="宋体" w:hAnsi="宋体" w:cs="宋体"/>
          <w:bCs/>
          <w:sz w:val="24"/>
        </w:rPr>
      </w:pPr>
      <w:r>
        <w:rPr>
          <w:rFonts w:hint="eastAsia" w:ascii="宋体" w:hAnsi="宋体" w:cs="宋体"/>
          <w:bCs/>
          <w:sz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pPr>
        <w:spacing w:line="360" w:lineRule="auto"/>
        <w:ind w:firstLine="480" w:firstLineChars="200"/>
        <w:rPr>
          <w:rFonts w:ascii="宋体" w:hAnsi="宋体" w:cs="宋体"/>
          <w:bCs/>
          <w:sz w:val="24"/>
        </w:rPr>
      </w:pPr>
      <w:r>
        <w:rPr>
          <w:rFonts w:hint="eastAsia" w:ascii="宋体" w:hAnsi="宋体" w:cs="宋体"/>
          <w:bCs/>
          <w:sz w:val="24"/>
        </w:rPr>
        <w:t>基金份额持有人大会的各项提案或同一项提案内并列的各项议题应当分开审议、逐项表决。</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28" w:name="_Toc57530249"/>
      <w:bookmarkStart w:id="229" w:name="_Toc79392590"/>
      <w:bookmarkStart w:id="230" w:name="_Toc15641226"/>
      <w:r>
        <w:rPr>
          <w:rFonts w:hint="eastAsia" w:ascii="宋体" w:hAnsi="宋体" w:cs="宋体"/>
          <w:b/>
          <w:sz w:val="24"/>
        </w:rPr>
        <w:t>七、计票</w:t>
      </w:r>
      <w:bookmarkEnd w:id="228"/>
      <w:bookmarkEnd w:id="229"/>
      <w:bookmarkEnd w:id="230"/>
    </w:p>
    <w:p>
      <w:pPr>
        <w:spacing w:line="360" w:lineRule="auto"/>
        <w:ind w:firstLine="480" w:firstLineChars="200"/>
        <w:rPr>
          <w:rFonts w:ascii="宋体" w:hAnsi="宋体" w:cs="宋体"/>
          <w:bCs/>
          <w:sz w:val="24"/>
        </w:rPr>
      </w:pPr>
      <w:r>
        <w:rPr>
          <w:rFonts w:hint="eastAsia" w:ascii="宋体" w:hAnsi="宋体" w:cs="宋体"/>
          <w:bCs/>
          <w:sz w:val="24"/>
        </w:rPr>
        <w:t>1、现场开会</w:t>
      </w:r>
    </w:p>
    <w:p>
      <w:pPr>
        <w:spacing w:line="360" w:lineRule="auto"/>
        <w:ind w:firstLine="480" w:firstLineChars="200"/>
        <w:rPr>
          <w:rFonts w:ascii="宋体" w:hAnsi="宋体" w:cs="宋体"/>
          <w:bCs/>
          <w:sz w:val="24"/>
        </w:rPr>
      </w:pPr>
      <w:r>
        <w:rPr>
          <w:rFonts w:hint="eastAsia" w:ascii="宋体" w:hAnsi="宋体" w:cs="宋体"/>
          <w:bCs/>
          <w:sz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pPr>
        <w:spacing w:line="360" w:lineRule="auto"/>
        <w:ind w:firstLine="480" w:firstLineChars="200"/>
        <w:rPr>
          <w:rFonts w:ascii="宋体" w:hAnsi="宋体" w:cs="宋体"/>
          <w:bCs/>
          <w:sz w:val="24"/>
        </w:rPr>
      </w:pPr>
      <w:r>
        <w:rPr>
          <w:rFonts w:hint="eastAsia" w:ascii="宋体" w:hAnsi="宋体" w:cs="宋体"/>
          <w:bCs/>
          <w:sz w:val="24"/>
        </w:rPr>
        <w:t>（2）监票人应当在基金份额持有人表决后立即进行清点并由大会主持人当场公布计票结果。</w:t>
      </w:r>
    </w:p>
    <w:p>
      <w:pPr>
        <w:spacing w:line="360" w:lineRule="auto"/>
        <w:ind w:firstLine="480" w:firstLineChars="200"/>
        <w:rPr>
          <w:rFonts w:ascii="宋体" w:hAnsi="宋体" w:cs="宋体"/>
          <w:bCs/>
          <w:sz w:val="24"/>
        </w:rPr>
      </w:pPr>
      <w:r>
        <w:rPr>
          <w:rFonts w:hint="eastAsia" w:ascii="宋体" w:hAnsi="宋体" w:cs="宋体"/>
          <w:bCs/>
          <w:sz w:val="24"/>
        </w:rPr>
        <w:t>（3）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pPr>
        <w:spacing w:line="360" w:lineRule="auto"/>
        <w:ind w:firstLine="480" w:firstLineChars="200"/>
        <w:rPr>
          <w:rFonts w:ascii="宋体" w:hAnsi="宋体" w:cs="宋体"/>
          <w:bCs/>
          <w:sz w:val="24"/>
        </w:rPr>
      </w:pPr>
      <w:r>
        <w:rPr>
          <w:rFonts w:hint="eastAsia" w:ascii="宋体" w:hAnsi="宋体" w:cs="宋体"/>
          <w:bCs/>
          <w:sz w:val="24"/>
        </w:rPr>
        <w:t>（4）计票过程应由公证机关予以公证，基金管理人或基金托管人拒不出席大会的，不影响计票的效力。</w:t>
      </w:r>
    </w:p>
    <w:p>
      <w:pPr>
        <w:spacing w:line="360" w:lineRule="auto"/>
        <w:ind w:firstLine="480" w:firstLineChars="200"/>
        <w:rPr>
          <w:rFonts w:ascii="宋体" w:hAnsi="宋体" w:cs="宋体"/>
          <w:bCs/>
          <w:sz w:val="24"/>
        </w:rPr>
      </w:pPr>
      <w:r>
        <w:rPr>
          <w:rFonts w:hint="eastAsia" w:ascii="宋体" w:hAnsi="宋体" w:cs="宋体"/>
          <w:bCs/>
          <w:sz w:val="24"/>
        </w:rPr>
        <w:t>2、通讯开会</w:t>
      </w:r>
    </w:p>
    <w:p>
      <w:pPr>
        <w:spacing w:line="360" w:lineRule="auto"/>
        <w:ind w:firstLine="480" w:firstLineChars="200"/>
        <w:rPr>
          <w:rFonts w:ascii="宋体" w:hAnsi="宋体" w:cs="宋体"/>
          <w:bCs/>
          <w:sz w:val="24"/>
        </w:rPr>
      </w:pPr>
      <w:r>
        <w:rPr>
          <w:rFonts w:hint="eastAsia" w:ascii="宋体" w:hAnsi="宋体" w:cs="宋体"/>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31" w:name="_Toc15641227"/>
      <w:bookmarkStart w:id="232" w:name="_Toc79392591"/>
      <w:bookmarkStart w:id="233" w:name="_Toc57530250"/>
      <w:r>
        <w:rPr>
          <w:rFonts w:hint="eastAsia" w:ascii="宋体" w:hAnsi="宋体" w:cs="宋体"/>
          <w:bCs/>
          <w:sz w:val="24"/>
        </w:rPr>
        <w:t>。基金管理人或基金托管人拒派代表对表决意见的计票进行监督的，不影响计票和表决结果。</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八、生效与公告</w:t>
      </w:r>
      <w:bookmarkEnd w:id="231"/>
      <w:bookmarkEnd w:id="232"/>
      <w:bookmarkEnd w:id="233"/>
    </w:p>
    <w:p>
      <w:pPr>
        <w:spacing w:line="360" w:lineRule="auto"/>
        <w:ind w:firstLine="480" w:firstLineChars="200"/>
        <w:rPr>
          <w:rFonts w:ascii="宋体" w:hAnsi="宋体" w:cs="宋体"/>
          <w:bCs/>
          <w:sz w:val="24"/>
        </w:rPr>
      </w:pPr>
      <w:r>
        <w:rPr>
          <w:rFonts w:hint="eastAsia" w:ascii="宋体" w:hAnsi="宋体" w:cs="宋体"/>
          <w:bCs/>
          <w:sz w:val="24"/>
        </w:rPr>
        <w:t>基金份额持有人大会的决议，召集人应当自通过之日起5日内报中国证监会备案。</w:t>
      </w:r>
    </w:p>
    <w:p>
      <w:pPr>
        <w:spacing w:line="360" w:lineRule="auto"/>
        <w:ind w:firstLine="480" w:firstLineChars="200"/>
        <w:rPr>
          <w:rFonts w:ascii="宋体" w:hAnsi="宋体" w:cs="宋体"/>
          <w:bCs/>
          <w:sz w:val="24"/>
        </w:rPr>
      </w:pPr>
      <w:r>
        <w:rPr>
          <w:rFonts w:hint="eastAsia" w:ascii="宋体" w:hAnsi="宋体" w:cs="宋体"/>
          <w:bCs/>
          <w:sz w:val="24"/>
        </w:rPr>
        <w:t>基金份额持有人大会决议自表决通过之日起生效。</w:t>
      </w:r>
    </w:p>
    <w:p>
      <w:pPr>
        <w:spacing w:line="360" w:lineRule="auto"/>
        <w:ind w:firstLine="480" w:firstLineChars="200"/>
        <w:rPr>
          <w:rFonts w:ascii="宋体" w:hAnsi="宋体" w:cs="宋体"/>
          <w:bCs/>
          <w:sz w:val="24"/>
        </w:rPr>
      </w:pPr>
      <w:r>
        <w:rPr>
          <w:rFonts w:hint="eastAsia" w:ascii="宋体" w:hAnsi="宋体" w:cs="宋体"/>
          <w:bCs/>
          <w:sz w:val="24"/>
        </w:rPr>
        <w:t>基金份额持有人大会决议自生效之日起2日内在规定媒介上公告。</w:t>
      </w:r>
      <w:bookmarkStart w:id="234" w:name="_Hlt88820702"/>
      <w:bookmarkEnd w:id="234"/>
      <w:r>
        <w:rPr>
          <w:rFonts w:hint="eastAsia" w:ascii="宋体" w:hAnsi="宋体" w:cs="宋体"/>
          <w:bCs/>
          <w:sz w:val="24"/>
        </w:rPr>
        <w:t>如果采用通讯方式进行表决，在公告基金份额持有人大会决议时，必须将公证书全文、公证机构、公证员姓名等一同公告。</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基金管理人、基金托管人和基金份额持有人应当执行生效的基金份额持有人大会的决议。生效的基金份额持有人大会决议对全体基金份额持有人、基金管理人、基金托管人均有约束力。</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九、实施侧袋机制期间基金份额持有人大会的特殊约定</w:t>
      </w:r>
    </w:p>
    <w:p>
      <w:pPr>
        <w:spacing w:line="360" w:lineRule="auto"/>
        <w:ind w:firstLine="480" w:firstLineChars="200"/>
        <w:rPr>
          <w:rFonts w:ascii="宋体" w:hAnsi="宋体" w:cs="宋体"/>
          <w:bCs/>
          <w:sz w:val="24"/>
        </w:rPr>
      </w:pPr>
      <w:r>
        <w:rPr>
          <w:rFonts w:hint="eastAsia" w:ascii="宋体" w:hAnsi="宋体" w:cs="宋体"/>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pPr>
        <w:spacing w:line="360" w:lineRule="auto"/>
        <w:ind w:firstLine="480" w:firstLineChars="200"/>
        <w:rPr>
          <w:rFonts w:ascii="宋体" w:hAnsi="宋体" w:cs="宋体"/>
          <w:bCs/>
          <w:sz w:val="24"/>
        </w:rPr>
      </w:pPr>
      <w:r>
        <w:rPr>
          <w:rFonts w:hint="eastAsia" w:ascii="宋体" w:hAnsi="宋体" w:cs="宋体"/>
          <w:bCs/>
          <w:sz w:val="24"/>
        </w:rPr>
        <w:t>1、基金份额持有人行使提议权、召集权、提名权所需单独或合计代表相关基金份额10%以上（含10%）；</w:t>
      </w:r>
    </w:p>
    <w:p>
      <w:pPr>
        <w:spacing w:line="360" w:lineRule="auto"/>
        <w:ind w:firstLine="480" w:firstLineChars="200"/>
        <w:rPr>
          <w:rFonts w:ascii="宋体" w:hAnsi="宋体" w:cs="宋体"/>
          <w:bCs/>
          <w:sz w:val="24"/>
        </w:rPr>
      </w:pPr>
      <w:r>
        <w:rPr>
          <w:rFonts w:hint="eastAsia" w:ascii="宋体" w:hAnsi="宋体" w:cs="宋体"/>
          <w:bCs/>
          <w:sz w:val="24"/>
        </w:rPr>
        <w:t>2、现场开会的到会者在权益登记日代表的基金份额不少于本基金在权益登记日相关基金份额的二分之一（含二分之一）；</w:t>
      </w:r>
    </w:p>
    <w:p>
      <w:pPr>
        <w:spacing w:line="360" w:lineRule="auto"/>
        <w:ind w:firstLine="480" w:firstLineChars="200"/>
        <w:rPr>
          <w:rFonts w:ascii="宋体" w:hAnsi="宋体" w:cs="宋体"/>
          <w:bCs/>
          <w:sz w:val="24"/>
        </w:rPr>
      </w:pPr>
      <w:r>
        <w:rPr>
          <w:rFonts w:hint="eastAsia" w:ascii="宋体" w:hAnsi="宋体" w:cs="宋体"/>
          <w:bCs/>
          <w:sz w:val="24"/>
        </w:rPr>
        <w:t>3、通讯开会的直接出具表决意见或授权他人代表出具表决意见的基金份额持有人所持有的基金份额不小于在权益登记日相关基金份额的二分之一（含二分之一）；</w:t>
      </w:r>
    </w:p>
    <w:p>
      <w:pPr>
        <w:spacing w:line="360" w:lineRule="auto"/>
        <w:ind w:firstLine="480" w:firstLineChars="200"/>
        <w:rPr>
          <w:rFonts w:ascii="宋体" w:hAnsi="宋体" w:cs="宋体"/>
          <w:bCs/>
          <w:sz w:val="24"/>
        </w:rPr>
      </w:pPr>
      <w:r>
        <w:rPr>
          <w:rFonts w:hint="eastAsia" w:ascii="宋体" w:hAnsi="宋体" w:cs="宋体"/>
          <w:bCs/>
          <w:sz w:val="24"/>
        </w:rPr>
        <w:t>4、当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pPr>
        <w:spacing w:line="360" w:lineRule="auto"/>
        <w:ind w:firstLine="480" w:firstLineChars="200"/>
        <w:rPr>
          <w:rFonts w:ascii="宋体" w:hAnsi="宋体" w:cs="宋体"/>
          <w:bCs/>
          <w:sz w:val="24"/>
        </w:rPr>
      </w:pPr>
      <w:r>
        <w:rPr>
          <w:rFonts w:hint="eastAsia" w:ascii="宋体" w:hAnsi="宋体" w:cs="宋体"/>
          <w:bCs/>
          <w:sz w:val="24"/>
        </w:rPr>
        <w:t>5、现场开会由出席大会的基金份额持有人和代理人所持表决权的50%以上（含50%）选举产生一名基金份额持有人作为该次基金份额持有人大会的主持人；</w:t>
      </w:r>
    </w:p>
    <w:p>
      <w:pPr>
        <w:spacing w:line="360" w:lineRule="auto"/>
        <w:ind w:firstLine="480" w:firstLineChars="200"/>
        <w:rPr>
          <w:rFonts w:ascii="宋体" w:hAnsi="宋体" w:cs="宋体"/>
          <w:bCs/>
          <w:sz w:val="24"/>
        </w:rPr>
      </w:pPr>
      <w:r>
        <w:rPr>
          <w:rFonts w:hint="eastAsia" w:ascii="宋体" w:hAnsi="宋体" w:cs="宋体"/>
          <w:bCs/>
          <w:sz w:val="24"/>
        </w:rPr>
        <w:t>6、一般决议须经参加大会的基金份额持有人或其代理人所持表决权的二分之一以上（含二分之一）通过；</w:t>
      </w:r>
    </w:p>
    <w:p>
      <w:pPr>
        <w:spacing w:line="360" w:lineRule="auto"/>
        <w:ind w:firstLine="480" w:firstLineChars="200"/>
        <w:rPr>
          <w:rFonts w:ascii="宋体" w:hAnsi="宋体" w:cs="宋体"/>
          <w:bCs/>
          <w:sz w:val="24"/>
        </w:rPr>
      </w:pPr>
      <w:r>
        <w:rPr>
          <w:rFonts w:hint="eastAsia" w:ascii="宋体" w:hAnsi="宋体" w:cs="宋体"/>
          <w:bCs/>
          <w:sz w:val="24"/>
        </w:rPr>
        <w:t>7、特别决议应当经参加大会的基金份额持有人或其代理人所持表决权的三分之二以上（含三分之二）通过。</w:t>
      </w:r>
    </w:p>
    <w:p>
      <w:pPr>
        <w:spacing w:line="360" w:lineRule="auto"/>
        <w:ind w:firstLine="480" w:firstLineChars="200"/>
        <w:rPr>
          <w:rFonts w:ascii="宋体" w:hAnsi="宋体" w:cs="宋体"/>
          <w:bCs/>
          <w:sz w:val="24"/>
        </w:rPr>
      </w:pPr>
      <w:r>
        <w:rPr>
          <w:rFonts w:hint="eastAsia" w:ascii="宋体" w:hAnsi="宋体" w:cs="宋体"/>
          <w:bCs/>
          <w:sz w:val="24"/>
        </w:rPr>
        <w:t xml:space="preserve">侧袋机制实施期间，基金份额持有人大会审议事项涉及主袋账户和侧袋账户的，应分别由主袋账户、侧袋账户的基金份额持有人进行表决，同一类别账户内的每份基金份额具有平等的表决权。表决事项未涉及侧袋账户的，侧袋账户份额无表决权。 </w:t>
      </w:r>
    </w:p>
    <w:p>
      <w:pPr>
        <w:spacing w:line="360" w:lineRule="auto"/>
        <w:ind w:firstLine="480" w:firstLineChars="200"/>
        <w:rPr>
          <w:rFonts w:ascii="宋体" w:hAnsi="宋体" w:cs="宋体"/>
          <w:bCs/>
          <w:sz w:val="24"/>
        </w:rPr>
      </w:pPr>
      <w:r>
        <w:rPr>
          <w:rFonts w:hint="eastAsia" w:ascii="宋体" w:hAnsi="宋体" w:cs="宋体"/>
          <w:bCs/>
          <w:sz w:val="24"/>
        </w:rPr>
        <w:t>侧袋机制实施期间，关于基金份额持有人大会的相关规定以本节特殊约定内容为准，本节没有规定的适用上文相关约定。</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bCs/>
          <w:sz w:val="24"/>
        </w:rPr>
      </w:pPr>
      <w:r>
        <w:rPr>
          <w:rFonts w:hint="eastAsia" w:ascii="宋体" w:hAnsi="宋体" w:cs="宋体"/>
          <w:b/>
          <w:bCs/>
          <w:sz w:val="24"/>
        </w:rPr>
        <w:t>十、本部分关于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p>
      <w:pPr>
        <w:spacing w:line="360" w:lineRule="auto"/>
        <w:ind w:firstLine="480" w:firstLineChars="200"/>
        <w:rPr>
          <w:rFonts w:ascii="宋体" w:hAnsi="宋体" w:cs="宋体"/>
          <w:bCs/>
          <w:sz w:val="24"/>
        </w:rPr>
      </w:pPr>
    </w:p>
    <w:p>
      <w:pPr>
        <w:rPr>
          <w:rFonts w:ascii="宋体" w:hAnsi="宋体" w:cs="宋体"/>
        </w:rPr>
      </w:pPr>
      <w:bookmarkStart w:id="235" w:name="_Toc3963"/>
      <w:bookmarkStart w:id="236" w:name="_Toc18769"/>
      <w:bookmarkStart w:id="237" w:name="_Toc1745"/>
    </w:p>
    <w:p>
      <w:pPr>
        <w:pStyle w:val="2"/>
        <w:jc w:val="center"/>
        <w:rPr>
          <w:rFonts w:hAnsi="宋体" w:cs="宋体"/>
          <w:color w:val="auto"/>
        </w:rPr>
      </w:pPr>
      <w:r>
        <w:rPr>
          <w:rFonts w:hint="eastAsia" w:hAnsi="宋体" w:cs="宋体"/>
          <w:b w:val="0"/>
          <w:bCs/>
          <w:color w:val="auto"/>
        </w:rPr>
        <w:br w:type="page"/>
      </w:r>
      <w:bookmarkStart w:id="238" w:name="_Toc16164"/>
      <w:bookmarkStart w:id="239" w:name="_Toc123102456"/>
      <w:bookmarkStart w:id="240" w:name="_Toc141703889"/>
      <w:bookmarkStart w:id="241" w:name="_Toc3572"/>
      <w:bookmarkStart w:id="242" w:name="_Toc10398"/>
      <w:bookmarkStart w:id="243" w:name="_Toc725"/>
      <w:bookmarkStart w:id="244" w:name="_Toc3080"/>
      <w:bookmarkStart w:id="245" w:name="_Toc18206"/>
      <w:bookmarkStart w:id="246" w:name="_Toc21735"/>
      <w:bookmarkStart w:id="247" w:name="_Toc139991739"/>
      <w:bookmarkStart w:id="248" w:name="_Toc123112237"/>
      <w:bookmarkStart w:id="249" w:name="_Toc31821"/>
      <w:bookmarkStart w:id="250" w:name="_Toc123051455"/>
      <w:bookmarkStart w:id="251" w:name="_Toc98560355"/>
      <w:r>
        <w:rPr>
          <w:rFonts w:hint="eastAsia" w:hAnsi="宋体" w:cs="宋体"/>
          <w:color w:val="auto"/>
          <w:sz w:val="30"/>
        </w:rPr>
        <w:t>第九部分  基金管理人、基金托管人的更换条件和程序</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pPr>
        <w:autoSpaceDE w:val="0"/>
        <w:autoSpaceDN w:val="0"/>
        <w:spacing w:line="360" w:lineRule="auto"/>
        <w:textAlignment w:val="bottom"/>
        <w:rPr>
          <w:rFonts w:ascii="宋体" w:hAnsi="宋体" w:cs="宋体"/>
          <w:bCs/>
          <w:sz w:val="24"/>
        </w:rPr>
      </w:pPr>
      <w:bookmarkStart w:id="252" w:name="_Toc15118245"/>
      <w:bookmarkStart w:id="253" w:name="_Toc79392593"/>
      <w:bookmarkStart w:id="254" w:name="_Toc57530252"/>
    </w:p>
    <w:p>
      <w:pPr>
        <w:spacing w:line="360" w:lineRule="auto"/>
        <w:ind w:firstLine="482" w:firstLineChars="200"/>
        <w:rPr>
          <w:rFonts w:ascii="宋体" w:hAnsi="宋体" w:cs="宋体"/>
          <w:b/>
          <w:sz w:val="24"/>
        </w:rPr>
      </w:pPr>
      <w:r>
        <w:rPr>
          <w:rFonts w:hint="eastAsia" w:ascii="宋体" w:hAnsi="宋体" w:cs="宋体"/>
          <w:b/>
          <w:sz w:val="24"/>
        </w:rPr>
        <w:t>一、基金管理人和基金托管人职责终止的情形</w:t>
      </w:r>
      <w:bookmarkEnd w:id="252"/>
      <w:bookmarkEnd w:id="253"/>
      <w:bookmarkEnd w:id="254"/>
    </w:p>
    <w:p>
      <w:pPr>
        <w:spacing w:line="360" w:lineRule="auto"/>
        <w:ind w:firstLine="480" w:firstLineChars="200"/>
        <w:rPr>
          <w:rFonts w:ascii="宋体" w:hAnsi="宋体" w:cs="宋体"/>
          <w:bCs/>
          <w:sz w:val="24"/>
        </w:rPr>
      </w:pPr>
      <w:bookmarkStart w:id="255" w:name="_Toc22005971"/>
      <w:r>
        <w:rPr>
          <w:rFonts w:hint="eastAsia" w:ascii="宋体" w:hAnsi="宋体" w:cs="宋体"/>
          <w:bCs/>
          <w:sz w:val="24"/>
        </w:rPr>
        <w:t>（一）</w:t>
      </w:r>
      <w:r>
        <w:rPr>
          <w:rFonts w:hint="eastAsia" w:ascii="宋体" w:hAnsi="宋体" w:cs="宋体"/>
          <w:bCs/>
          <w:sz w:val="24"/>
        </w:rPr>
        <w:tab/>
      </w:r>
      <w:r>
        <w:rPr>
          <w:rFonts w:hint="eastAsia" w:ascii="宋体" w:hAnsi="宋体" w:cs="宋体"/>
          <w:bCs/>
          <w:sz w:val="24"/>
        </w:rPr>
        <w:t>基金管理人职责终止的情形</w:t>
      </w:r>
      <w:bookmarkEnd w:id="255"/>
    </w:p>
    <w:p>
      <w:pPr>
        <w:spacing w:line="360" w:lineRule="auto"/>
        <w:ind w:firstLine="480" w:firstLineChars="200"/>
        <w:rPr>
          <w:rFonts w:ascii="宋体" w:hAnsi="宋体" w:cs="宋体"/>
          <w:bCs/>
          <w:sz w:val="24"/>
        </w:rPr>
      </w:pPr>
      <w:r>
        <w:rPr>
          <w:rFonts w:hint="eastAsia" w:ascii="宋体" w:hAnsi="宋体" w:cs="宋体"/>
          <w:bCs/>
          <w:sz w:val="24"/>
        </w:rPr>
        <w:t>有下列情形之一的，基金管理人职责终止：</w:t>
      </w:r>
    </w:p>
    <w:p>
      <w:pPr>
        <w:spacing w:line="360" w:lineRule="auto"/>
        <w:ind w:firstLine="480" w:firstLineChars="200"/>
        <w:rPr>
          <w:rFonts w:ascii="宋体" w:hAnsi="宋体" w:cs="宋体"/>
          <w:bCs/>
          <w:sz w:val="24"/>
        </w:rPr>
      </w:pPr>
      <w:r>
        <w:rPr>
          <w:rFonts w:hint="eastAsia" w:ascii="宋体" w:hAnsi="宋体" w:cs="宋体"/>
          <w:bCs/>
          <w:sz w:val="24"/>
        </w:rPr>
        <w:t>1、被依法取消基金管理资格；</w:t>
      </w:r>
    </w:p>
    <w:p>
      <w:pPr>
        <w:spacing w:line="360" w:lineRule="auto"/>
        <w:ind w:firstLine="480" w:firstLineChars="200"/>
        <w:rPr>
          <w:rFonts w:ascii="宋体" w:hAnsi="宋体" w:cs="宋体"/>
          <w:bCs/>
          <w:sz w:val="24"/>
        </w:rPr>
      </w:pPr>
      <w:r>
        <w:rPr>
          <w:rFonts w:hint="eastAsia" w:ascii="宋体" w:hAnsi="宋体" w:cs="宋体"/>
          <w:bCs/>
          <w:sz w:val="24"/>
        </w:rPr>
        <w:t>2、被基金份额持有人大会解任；</w:t>
      </w:r>
    </w:p>
    <w:p>
      <w:pPr>
        <w:spacing w:line="360" w:lineRule="auto"/>
        <w:ind w:firstLine="480" w:firstLineChars="200"/>
        <w:rPr>
          <w:rFonts w:ascii="宋体" w:hAnsi="宋体" w:cs="宋体"/>
          <w:bCs/>
          <w:sz w:val="24"/>
        </w:rPr>
      </w:pPr>
      <w:r>
        <w:rPr>
          <w:rFonts w:hint="eastAsia" w:ascii="宋体" w:hAnsi="宋体" w:cs="宋体"/>
          <w:bCs/>
          <w:sz w:val="24"/>
        </w:rPr>
        <w:t>3、依法解散、被依法撤销或被依法宣告破产；</w:t>
      </w:r>
    </w:p>
    <w:p>
      <w:pPr>
        <w:spacing w:line="360" w:lineRule="auto"/>
        <w:ind w:firstLine="480" w:firstLineChars="200"/>
        <w:rPr>
          <w:rFonts w:ascii="宋体" w:hAnsi="宋体" w:cs="宋体"/>
          <w:bCs/>
          <w:sz w:val="24"/>
        </w:rPr>
      </w:pPr>
      <w:r>
        <w:rPr>
          <w:rFonts w:hint="eastAsia" w:ascii="宋体" w:hAnsi="宋体" w:cs="宋体"/>
          <w:bCs/>
          <w:sz w:val="24"/>
        </w:rPr>
        <w:t>4、法律法规及中国证监会规定的和《基金合同》约定的其他情形。</w:t>
      </w:r>
    </w:p>
    <w:p>
      <w:pPr>
        <w:spacing w:line="360" w:lineRule="auto"/>
        <w:ind w:firstLine="480" w:firstLineChars="200"/>
        <w:rPr>
          <w:rFonts w:ascii="宋体" w:hAnsi="宋体" w:cs="宋体"/>
          <w:bCs/>
          <w:sz w:val="24"/>
        </w:rPr>
      </w:pPr>
      <w:bookmarkStart w:id="256" w:name="_Toc22005972"/>
      <w:r>
        <w:rPr>
          <w:rFonts w:hint="eastAsia" w:ascii="宋体" w:hAnsi="宋体" w:cs="宋体"/>
          <w:bCs/>
          <w:sz w:val="24"/>
        </w:rPr>
        <w:t>（二）</w:t>
      </w:r>
      <w:r>
        <w:rPr>
          <w:rFonts w:hint="eastAsia" w:ascii="宋体" w:hAnsi="宋体" w:cs="宋体"/>
          <w:bCs/>
          <w:sz w:val="24"/>
        </w:rPr>
        <w:tab/>
      </w:r>
      <w:r>
        <w:rPr>
          <w:rFonts w:hint="eastAsia" w:ascii="宋体" w:hAnsi="宋体" w:cs="宋体"/>
          <w:bCs/>
          <w:sz w:val="24"/>
        </w:rPr>
        <w:t>基金托管人职责终止的情形</w:t>
      </w:r>
      <w:bookmarkEnd w:id="256"/>
    </w:p>
    <w:p>
      <w:pPr>
        <w:spacing w:line="360" w:lineRule="auto"/>
        <w:ind w:firstLine="480" w:firstLineChars="200"/>
        <w:rPr>
          <w:rFonts w:ascii="宋体" w:hAnsi="宋体" w:cs="宋体"/>
          <w:bCs/>
          <w:sz w:val="24"/>
        </w:rPr>
      </w:pPr>
      <w:r>
        <w:rPr>
          <w:rFonts w:hint="eastAsia" w:ascii="宋体" w:hAnsi="宋体" w:cs="宋体"/>
          <w:bCs/>
          <w:sz w:val="24"/>
        </w:rPr>
        <w:t>有下列情形之一的，基金托管人职责终止：</w:t>
      </w:r>
    </w:p>
    <w:p>
      <w:pPr>
        <w:spacing w:line="360" w:lineRule="auto"/>
        <w:ind w:firstLine="480" w:firstLineChars="200"/>
        <w:rPr>
          <w:rFonts w:ascii="宋体" w:hAnsi="宋体" w:cs="宋体"/>
          <w:bCs/>
          <w:sz w:val="24"/>
        </w:rPr>
      </w:pPr>
      <w:r>
        <w:rPr>
          <w:rFonts w:hint="eastAsia" w:ascii="宋体" w:hAnsi="宋体" w:cs="宋体"/>
          <w:bCs/>
          <w:sz w:val="24"/>
        </w:rPr>
        <w:t>1、被依法取消基金托管资格；</w:t>
      </w:r>
    </w:p>
    <w:p>
      <w:pPr>
        <w:spacing w:line="360" w:lineRule="auto"/>
        <w:ind w:firstLine="480" w:firstLineChars="200"/>
        <w:rPr>
          <w:rFonts w:ascii="宋体" w:hAnsi="宋体" w:cs="宋体"/>
          <w:bCs/>
          <w:sz w:val="24"/>
        </w:rPr>
      </w:pPr>
      <w:r>
        <w:rPr>
          <w:rFonts w:hint="eastAsia" w:ascii="宋体" w:hAnsi="宋体" w:cs="宋体"/>
          <w:bCs/>
          <w:sz w:val="24"/>
        </w:rPr>
        <w:t>2、被基金份额持有人大会解任；</w:t>
      </w:r>
    </w:p>
    <w:p>
      <w:pPr>
        <w:spacing w:line="360" w:lineRule="auto"/>
        <w:ind w:firstLine="480" w:firstLineChars="200"/>
        <w:rPr>
          <w:rFonts w:ascii="宋体" w:hAnsi="宋体" w:cs="宋体"/>
          <w:bCs/>
          <w:sz w:val="24"/>
        </w:rPr>
      </w:pPr>
      <w:r>
        <w:rPr>
          <w:rFonts w:hint="eastAsia" w:ascii="宋体" w:hAnsi="宋体" w:cs="宋体"/>
          <w:bCs/>
          <w:sz w:val="24"/>
        </w:rPr>
        <w:t>3、依法解散、被依法撤销或被依法宣告破产；</w:t>
      </w:r>
    </w:p>
    <w:p>
      <w:pPr>
        <w:spacing w:line="360" w:lineRule="auto"/>
        <w:ind w:firstLine="480" w:firstLineChars="200"/>
        <w:rPr>
          <w:rFonts w:ascii="宋体" w:hAnsi="宋体" w:cs="宋体"/>
          <w:bCs/>
          <w:sz w:val="24"/>
        </w:rPr>
      </w:pPr>
      <w:r>
        <w:rPr>
          <w:rFonts w:hint="eastAsia" w:ascii="宋体" w:hAnsi="宋体" w:cs="宋体"/>
          <w:bCs/>
          <w:sz w:val="24"/>
        </w:rPr>
        <w:t>4、法律法规及中国证监会规定的和《基金合同》约定的其他情形。</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257" w:name="_Toc15118246"/>
      <w:bookmarkStart w:id="258" w:name="_Toc57530253"/>
      <w:bookmarkStart w:id="259" w:name="_Toc79392594"/>
      <w:r>
        <w:rPr>
          <w:rFonts w:hint="eastAsia" w:ascii="宋体" w:hAnsi="宋体" w:cs="宋体"/>
          <w:b/>
          <w:sz w:val="24"/>
        </w:rPr>
        <w:t>二、基金管理人和基金托管人的更换程序</w:t>
      </w:r>
      <w:bookmarkEnd w:id="257"/>
      <w:bookmarkEnd w:id="258"/>
      <w:bookmarkEnd w:id="259"/>
    </w:p>
    <w:p>
      <w:pPr>
        <w:spacing w:line="360" w:lineRule="auto"/>
        <w:ind w:firstLine="480" w:firstLineChars="200"/>
        <w:rPr>
          <w:rFonts w:ascii="宋体" w:hAnsi="宋体" w:cs="宋体"/>
          <w:bCs/>
          <w:sz w:val="24"/>
        </w:rPr>
      </w:pPr>
      <w:bookmarkStart w:id="260" w:name="_Toc22005974"/>
      <w:r>
        <w:rPr>
          <w:rFonts w:hint="eastAsia" w:ascii="宋体" w:hAnsi="宋体" w:cs="宋体"/>
          <w:bCs/>
          <w:sz w:val="24"/>
        </w:rPr>
        <w:t>（一）</w:t>
      </w:r>
      <w:r>
        <w:rPr>
          <w:rFonts w:hint="eastAsia" w:ascii="宋体" w:hAnsi="宋体" w:cs="宋体"/>
          <w:bCs/>
          <w:sz w:val="24"/>
        </w:rPr>
        <w:tab/>
      </w:r>
      <w:r>
        <w:rPr>
          <w:rFonts w:hint="eastAsia" w:ascii="宋体" w:hAnsi="宋体" w:cs="宋体"/>
          <w:bCs/>
          <w:sz w:val="24"/>
        </w:rPr>
        <w:t>基金管理人的更换程序</w:t>
      </w:r>
      <w:bookmarkEnd w:id="260"/>
    </w:p>
    <w:p>
      <w:pPr>
        <w:spacing w:line="360" w:lineRule="auto"/>
        <w:ind w:firstLine="480" w:firstLineChars="200"/>
        <w:rPr>
          <w:rFonts w:ascii="宋体" w:hAnsi="宋体" w:cs="宋体"/>
          <w:bCs/>
          <w:sz w:val="24"/>
        </w:rPr>
      </w:pPr>
      <w:r>
        <w:rPr>
          <w:rFonts w:hint="eastAsia" w:ascii="宋体" w:hAnsi="宋体" w:cs="宋体"/>
          <w:bCs/>
          <w:sz w:val="24"/>
        </w:rPr>
        <w:t>1、提名：临时基金管理人应向基金托管人、单独或合计持有10%以上（含10%）基金份额的基金份额持有人，征集新任基金管理人提名人选。新任基金管理人提名人选由临时基金管理人、基金托管人、单独或合计持有10%以上（含10%）基金份额的基金份额持有人提名的人选构成；</w:t>
      </w:r>
    </w:p>
    <w:p>
      <w:pPr>
        <w:spacing w:line="360" w:lineRule="auto"/>
        <w:ind w:firstLine="480" w:firstLineChars="200"/>
        <w:rPr>
          <w:rFonts w:ascii="宋体" w:hAnsi="宋体" w:cs="宋体"/>
          <w:bCs/>
          <w:sz w:val="24"/>
        </w:rPr>
      </w:pPr>
      <w:r>
        <w:rPr>
          <w:rFonts w:hint="eastAsia" w:ascii="宋体" w:hAnsi="宋体" w:cs="宋体"/>
          <w:bCs/>
          <w:sz w:val="24"/>
        </w:rPr>
        <w:t>2、决议：基金份额持有人大会在基金管理人职责终止后6个月内对被提名的基金管理人形成决议，该决议需经参加大会的基金份额持有人所持表决权的三分之二 以上（含三分之二）表决通过，决议自表决通过之日起生效；</w:t>
      </w:r>
    </w:p>
    <w:p>
      <w:pPr>
        <w:spacing w:line="360" w:lineRule="auto"/>
        <w:ind w:firstLine="480" w:firstLineChars="200"/>
        <w:rPr>
          <w:rFonts w:ascii="宋体" w:hAnsi="宋体" w:cs="宋体"/>
          <w:bCs/>
          <w:sz w:val="24"/>
        </w:rPr>
      </w:pPr>
      <w:r>
        <w:rPr>
          <w:rFonts w:hint="eastAsia" w:ascii="宋体" w:hAnsi="宋体" w:cs="宋体"/>
          <w:bCs/>
          <w:sz w:val="24"/>
        </w:rPr>
        <w:t>3、临时基金管理人：新任基金管理人产生之前，临时基金管理人由基金管理人、基金托管人、单独或合计持有10%以上（含10%）基金份额的基金份额持有人提名，中国证监会根据《基金法》的规定，从提名人选中择优指定临时基金管理人。基金管理人、基金托管人、单独或合计持有10%以上（含10%）基金份额的基金份额持有人均不提名的，由中国证监会指定临时基金管理人；</w:t>
      </w:r>
    </w:p>
    <w:p>
      <w:pPr>
        <w:spacing w:line="360" w:lineRule="auto"/>
        <w:ind w:firstLine="480" w:firstLineChars="200"/>
        <w:rPr>
          <w:rFonts w:ascii="宋体" w:hAnsi="宋体" w:cs="宋体"/>
          <w:bCs/>
          <w:sz w:val="24"/>
        </w:rPr>
      </w:pPr>
      <w:r>
        <w:rPr>
          <w:rFonts w:hint="eastAsia" w:ascii="宋体" w:hAnsi="宋体" w:cs="宋体"/>
          <w:bCs/>
          <w:sz w:val="24"/>
        </w:rPr>
        <w:t>4、备案：基金份额持有人大会更换基金管理人的决议须报中国证监会备案；</w:t>
      </w:r>
    </w:p>
    <w:p>
      <w:pPr>
        <w:spacing w:line="360" w:lineRule="auto"/>
        <w:ind w:firstLine="480" w:firstLineChars="200"/>
        <w:rPr>
          <w:rFonts w:ascii="宋体" w:hAnsi="宋体" w:cs="宋体"/>
          <w:bCs/>
          <w:sz w:val="24"/>
        </w:rPr>
      </w:pPr>
      <w:r>
        <w:rPr>
          <w:rFonts w:hint="eastAsia" w:ascii="宋体" w:hAnsi="宋体" w:cs="宋体"/>
          <w:bCs/>
          <w:sz w:val="24"/>
        </w:rPr>
        <w:t>5、公告：基金管理人更换后，由基金托管人在更换基金管理人的基金份额持有人大会决议生效后2日内在规定媒介公告。</w:t>
      </w:r>
    </w:p>
    <w:p>
      <w:pPr>
        <w:spacing w:line="360" w:lineRule="auto"/>
        <w:ind w:firstLine="480" w:firstLineChars="200"/>
        <w:rPr>
          <w:rFonts w:ascii="宋体" w:hAnsi="宋体" w:cs="宋体"/>
          <w:bCs/>
          <w:sz w:val="24"/>
        </w:rPr>
      </w:pPr>
      <w:r>
        <w:rPr>
          <w:rFonts w:hint="eastAsia" w:ascii="宋体" w:hAnsi="宋体" w:cs="宋体"/>
          <w:bCs/>
          <w:sz w:val="24"/>
        </w:rPr>
        <w:t>6、交接与责任划分：基金管理人职责终止的，基金管理人应妥善保管基金管理业务资料，及时向临时基金管理人或新任基金管理人办理基金管理业务的移交手续，临时基金管理人或新任基金管理人应及时接收。新任基金管理人或临时基金管理人应与基金托管人核对基金资产总值和净值；基金管理人、临时基金管理人、新任基金管理人应对各自履职行为依法承担责任；</w:t>
      </w:r>
    </w:p>
    <w:p>
      <w:pPr>
        <w:spacing w:line="360" w:lineRule="auto"/>
        <w:ind w:firstLine="480" w:firstLineChars="200"/>
        <w:rPr>
          <w:rFonts w:ascii="宋体" w:hAnsi="宋体" w:cs="宋体"/>
          <w:bCs/>
          <w:sz w:val="24"/>
        </w:rPr>
      </w:pPr>
      <w:r>
        <w:rPr>
          <w:rFonts w:hint="eastAsia" w:ascii="宋体" w:hAnsi="宋体" w:cs="宋体"/>
          <w:bCs/>
          <w:sz w:val="24"/>
        </w:rPr>
        <w:t>7、审计：基金管理人职责终止的，应当按照法律法规规定聘请符合《中华人民共和国证券法》规定的会计师事务所对基金财产进行审计，并将审计结果予以公告，同时报中国证监会备案，审计费用在基金财产中列支；</w:t>
      </w:r>
    </w:p>
    <w:p>
      <w:pPr>
        <w:spacing w:line="360" w:lineRule="auto"/>
        <w:ind w:firstLine="480" w:firstLineChars="200"/>
        <w:rPr>
          <w:rFonts w:ascii="宋体" w:hAnsi="宋体" w:cs="宋体"/>
          <w:bCs/>
          <w:sz w:val="24"/>
        </w:rPr>
      </w:pPr>
      <w:r>
        <w:rPr>
          <w:rFonts w:hint="eastAsia" w:ascii="宋体" w:hAnsi="宋体" w:cs="宋体"/>
          <w:bCs/>
          <w:sz w:val="24"/>
        </w:rPr>
        <w:t>8、基金名称变更：基金管理人更换后，如果原任或新任基金管理人要求，应按其要求替换或删除基金名称中与原基金管理人有关的名称字样。</w:t>
      </w:r>
    </w:p>
    <w:p>
      <w:pPr>
        <w:spacing w:line="360" w:lineRule="auto"/>
        <w:ind w:firstLine="480" w:firstLineChars="200"/>
        <w:rPr>
          <w:rFonts w:ascii="宋体" w:hAnsi="宋体" w:cs="宋体"/>
          <w:bCs/>
          <w:sz w:val="24"/>
        </w:rPr>
      </w:pPr>
      <w:bookmarkStart w:id="261" w:name="_Toc22005975"/>
      <w:r>
        <w:rPr>
          <w:rFonts w:hint="eastAsia" w:ascii="宋体" w:hAnsi="宋体" w:cs="宋体"/>
          <w:bCs/>
          <w:sz w:val="24"/>
        </w:rPr>
        <w:t>（二）</w:t>
      </w:r>
      <w:r>
        <w:rPr>
          <w:rFonts w:hint="eastAsia" w:ascii="宋体" w:hAnsi="宋体" w:cs="宋体"/>
          <w:bCs/>
          <w:sz w:val="24"/>
        </w:rPr>
        <w:tab/>
      </w:r>
      <w:r>
        <w:rPr>
          <w:rFonts w:hint="eastAsia" w:ascii="宋体" w:hAnsi="宋体" w:cs="宋体"/>
          <w:bCs/>
          <w:sz w:val="24"/>
        </w:rPr>
        <w:t>基金托管人的更换程序</w:t>
      </w:r>
      <w:bookmarkEnd w:id="261"/>
    </w:p>
    <w:p>
      <w:pPr>
        <w:spacing w:line="360" w:lineRule="auto"/>
        <w:ind w:firstLine="480" w:firstLineChars="200"/>
        <w:rPr>
          <w:rFonts w:ascii="宋体" w:hAnsi="宋体" w:cs="宋体"/>
          <w:bCs/>
          <w:sz w:val="24"/>
        </w:rPr>
      </w:pPr>
      <w:r>
        <w:rPr>
          <w:rFonts w:hint="eastAsia" w:ascii="宋体" w:hAnsi="宋体" w:cs="宋体"/>
          <w:bCs/>
          <w:sz w:val="24"/>
        </w:rPr>
        <w:t>1、提名：新任基金托管人由基金管理人或由单独或合计持有10%以上（含10%）基金份额的基金份额持有人提名；</w:t>
      </w:r>
    </w:p>
    <w:p>
      <w:pPr>
        <w:spacing w:line="360" w:lineRule="auto"/>
        <w:ind w:firstLine="480" w:firstLineChars="200"/>
        <w:rPr>
          <w:rFonts w:ascii="宋体" w:hAnsi="宋体" w:cs="宋体"/>
          <w:bCs/>
          <w:sz w:val="24"/>
        </w:rPr>
      </w:pPr>
      <w:r>
        <w:rPr>
          <w:rFonts w:hint="eastAsia" w:ascii="宋体" w:hAnsi="宋体" w:cs="宋体"/>
          <w:bCs/>
          <w:sz w:val="24"/>
        </w:rPr>
        <w:t>2、决议：基金份额持有人大会在基金托管人职责终止后6个月内对被提名的基金托管人形成决议，该决议需经参加大会的基金份额持有人所持表决权的三分之二以上（含三分之二）表决通过，决议自表决通过之日起生效；</w:t>
      </w:r>
    </w:p>
    <w:p>
      <w:pPr>
        <w:spacing w:line="360" w:lineRule="auto"/>
        <w:ind w:firstLine="480" w:firstLineChars="200"/>
        <w:rPr>
          <w:rFonts w:ascii="宋体" w:hAnsi="宋体" w:cs="宋体"/>
          <w:bCs/>
          <w:sz w:val="24"/>
        </w:rPr>
      </w:pPr>
      <w:r>
        <w:rPr>
          <w:rFonts w:hint="eastAsia" w:ascii="宋体" w:hAnsi="宋体" w:cs="宋体"/>
          <w:bCs/>
          <w:sz w:val="24"/>
        </w:rPr>
        <w:t>3、临时基金托管人：新任基金托管人产生之前，由中国证监会指定临时基金托管人；</w:t>
      </w:r>
    </w:p>
    <w:p>
      <w:pPr>
        <w:spacing w:line="360" w:lineRule="auto"/>
        <w:ind w:firstLine="480" w:firstLineChars="200"/>
        <w:rPr>
          <w:rFonts w:ascii="宋体" w:hAnsi="宋体" w:cs="宋体"/>
          <w:bCs/>
          <w:sz w:val="24"/>
        </w:rPr>
      </w:pPr>
      <w:r>
        <w:rPr>
          <w:rFonts w:hint="eastAsia" w:ascii="宋体" w:hAnsi="宋体" w:cs="宋体"/>
          <w:bCs/>
          <w:sz w:val="24"/>
        </w:rPr>
        <w:t>4、备案：基金份额持有人大会更换基金托管人的决议须报中国证监会备案；</w:t>
      </w:r>
    </w:p>
    <w:p>
      <w:pPr>
        <w:spacing w:line="360" w:lineRule="auto"/>
        <w:ind w:firstLine="480" w:firstLineChars="200"/>
        <w:rPr>
          <w:rFonts w:ascii="宋体" w:hAnsi="宋体" w:cs="宋体"/>
          <w:bCs/>
          <w:sz w:val="24"/>
        </w:rPr>
      </w:pPr>
      <w:r>
        <w:rPr>
          <w:rFonts w:hint="eastAsia" w:ascii="宋体" w:hAnsi="宋体" w:cs="宋体"/>
          <w:bCs/>
          <w:sz w:val="24"/>
        </w:rPr>
        <w:t>5、公告：基金托管人更换后，由基金管理人在</w:t>
      </w:r>
      <w:r>
        <w:rPr>
          <w:rFonts w:hint="eastAsia" w:ascii="宋体" w:hAnsi="宋体" w:cs="宋体"/>
          <w:bCs/>
          <w:sz w:val="24"/>
          <w:szCs w:val="24"/>
        </w:rPr>
        <w:t>更换基金托管人的基金份额持有人大会决议生效</w:t>
      </w:r>
      <w:r>
        <w:rPr>
          <w:rFonts w:hint="eastAsia" w:ascii="宋体" w:hAnsi="宋体" w:cs="宋体"/>
          <w:bCs/>
          <w:sz w:val="24"/>
        </w:rPr>
        <w:t>后2日内在规定媒介公告。</w:t>
      </w:r>
    </w:p>
    <w:p>
      <w:pPr>
        <w:spacing w:line="360" w:lineRule="auto"/>
        <w:ind w:firstLine="480" w:firstLineChars="200"/>
        <w:rPr>
          <w:rFonts w:ascii="宋体" w:hAnsi="宋体" w:cs="宋体"/>
          <w:bCs/>
          <w:sz w:val="24"/>
        </w:rPr>
      </w:pPr>
      <w:r>
        <w:rPr>
          <w:rFonts w:hint="eastAsia" w:ascii="宋体" w:hAnsi="宋体" w:cs="宋体"/>
          <w:bCs/>
          <w:sz w:val="24"/>
        </w:rPr>
        <w:t xml:space="preserve">6、交接：基金托管人职责终止的，应当妥善保管基金财产和基金托管业务资料，及时办理基金财产和基金托管业务的移交手续，新任基金托管人或者临时基金托管人应当及时接收。新任基金托管人或者临时基金托管人应与基金管理人核对基金资产总值和净值； </w:t>
      </w:r>
    </w:p>
    <w:p>
      <w:pPr>
        <w:spacing w:line="360" w:lineRule="auto"/>
        <w:ind w:firstLine="480" w:firstLineChars="200"/>
        <w:rPr>
          <w:rFonts w:ascii="宋体" w:hAnsi="宋体" w:cs="宋体"/>
          <w:bCs/>
          <w:sz w:val="24"/>
        </w:rPr>
      </w:pPr>
      <w:r>
        <w:rPr>
          <w:rFonts w:hint="eastAsia" w:ascii="宋体" w:hAnsi="宋体" w:cs="宋体"/>
          <w:bCs/>
          <w:sz w:val="24"/>
        </w:rPr>
        <w:t>7、审计：基金托管人职责终止的，应当按照法律法规规定聘请符合《中华人民共和国证券法》规定的会计师事务所对基金财产进行审计，并将审计结果予以公告，同时报中国证监会备案，审计费用从基金财产中列支。</w:t>
      </w:r>
    </w:p>
    <w:p>
      <w:pPr>
        <w:spacing w:line="360" w:lineRule="auto"/>
        <w:ind w:firstLine="480" w:firstLineChars="200"/>
        <w:rPr>
          <w:rFonts w:ascii="宋体" w:hAnsi="宋体" w:cs="宋体"/>
          <w:bCs/>
          <w:sz w:val="24"/>
        </w:rPr>
      </w:pPr>
      <w:bookmarkStart w:id="262" w:name="_Toc1357"/>
      <w:r>
        <w:rPr>
          <w:rFonts w:hint="eastAsia" w:ascii="宋体" w:hAnsi="宋体" w:cs="宋体"/>
          <w:bCs/>
          <w:sz w:val="24"/>
        </w:rPr>
        <w:t>（三）基金管理人与基金托管人同时更换的条件和程序。</w:t>
      </w:r>
      <w:bookmarkEnd w:id="262"/>
    </w:p>
    <w:p>
      <w:pPr>
        <w:spacing w:line="360" w:lineRule="auto"/>
        <w:ind w:firstLine="480" w:firstLineChars="200"/>
        <w:rPr>
          <w:rFonts w:ascii="宋体" w:hAnsi="宋体" w:cs="宋体"/>
          <w:bCs/>
          <w:sz w:val="24"/>
        </w:rPr>
      </w:pPr>
      <w:r>
        <w:rPr>
          <w:rFonts w:hint="eastAsia" w:ascii="宋体" w:hAnsi="宋体" w:cs="宋体"/>
          <w:bCs/>
          <w:sz w:val="24"/>
        </w:rPr>
        <w:t>1、提名：如果基金管理人和基金托管人同时更换，由单独或合计持有基金总份额10%以上（含10%）的基金份额持有人提名新的基金管理人和基金托管人；</w:t>
      </w:r>
    </w:p>
    <w:p>
      <w:pPr>
        <w:spacing w:line="360" w:lineRule="auto"/>
        <w:ind w:firstLine="480" w:firstLineChars="200"/>
        <w:rPr>
          <w:rFonts w:ascii="宋体" w:hAnsi="宋体" w:cs="宋体"/>
          <w:bCs/>
          <w:sz w:val="24"/>
        </w:rPr>
      </w:pPr>
      <w:r>
        <w:rPr>
          <w:rFonts w:hint="eastAsia" w:ascii="宋体" w:hAnsi="宋体" w:cs="宋体"/>
          <w:bCs/>
          <w:sz w:val="24"/>
        </w:rPr>
        <w:t>2、基金管理人和基金托管人的更换分别按上述程序进行；</w:t>
      </w:r>
    </w:p>
    <w:p>
      <w:pPr>
        <w:spacing w:line="360" w:lineRule="auto"/>
        <w:ind w:firstLine="480" w:firstLineChars="200"/>
        <w:rPr>
          <w:rFonts w:ascii="宋体" w:hAnsi="宋体" w:cs="宋体"/>
          <w:bCs/>
          <w:sz w:val="24"/>
        </w:rPr>
      </w:pPr>
      <w:r>
        <w:rPr>
          <w:rFonts w:hint="eastAsia" w:ascii="宋体" w:hAnsi="宋体" w:cs="宋体"/>
          <w:bCs/>
          <w:sz w:val="24"/>
        </w:rPr>
        <w:t>3、公告：新任基金管理人和新任基金托管人应在更换基金管理人和基金托管人的基金份额持有人大会决议生效后2日内在规定媒介上联合公告。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bCs/>
          <w:sz w:val="24"/>
        </w:rPr>
      </w:pPr>
      <w:r>
        <w:rPr>
          <w:rFonts w:hint="eastAsia" w:ascii="宋体" w:hAnsi="宋体" w:cs="宋体"/>
          <w:b/>
          <w:bCs/>
          <w:sz w:val="24"/>
        </w:rPr>
        <w:t>三、新任或临时基金管理人接收基金管理业务，或新任或临时基金托管人接收基金财产和基金托管业务前，原基金管理人或原基金托管人应依据法律法规和《基金合同》的规定继续履行相关职责，并保证不对基金份额持有人的利益造成损害。原基金管理人或原基金托管人在继续履行相关职责期间，仍有权按照本基金合同的规定收取基金管理费或基金托管费。</w:t>
      </w:r>
    </w:p>
    <w:p>
      <w:pPr>
        <w:spacing w:line="360" w:lineRule="auto"/>
        <w:ind w:firstLine="482" w:firstLineChars="200"/>
        <w:rPr>
          <w:rFonts w:ascii="宋体" w:hAnsi="宋体" w:cs="宋体"/>
          <w:b/>
          <w:bCs/>
          <w:sz w:val="24"/>
        </w:rPr>
      </w:pPr>
    </w:p>
    <w:p>
      <w:pPr>
        <w:spacing w:line="360" w:lineRule="auto"/>
        <w:ind w:firstLine="482" w:firstLineChars="200"/>
        <w:rPr>
          <w:rFonts w:ascii="宋体" w:hAnsi="宋体" w:cs="宋体"/>
          <w:b/>
          <w:bCs/>
          <w:sz w:val="24"/>
        </w:rPr>
      </w:pPr>
      <w:r>
        <w:rPr>
          <w:rFonts w:hint="eastAsia" w:ascii="宋体" w:hAnsi="宋体" w:cs="宋体"/>
          <w:b/>
          <w:bCs/>
          <w:sz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pPr>
        <w:spacing w:line="360" w:lineRule="auto"/>
        <w:ind w:firstLine="480" w:firstLineChars="200"/>
        <w:rPr>
          <w:rFonts w:ascii="宋体" w:hAnsi="宋体" w:cs="宋体"/>
          <w:bCs/>
          <w:sz w:val="24"/>
        </w:rPr>
      </w:pPr>
    </w:p>
    <w:p>
      <w:pPr>
        <w:pStyle w:val="2"/>
        <w:spacing w:before="0" w:after="0"/>
        <w:jc w:val="center"/>
        <w:rPr>
          <w:rFonts w:hAnsi="宋体" w:cs="宋体"/>
          <w:color w:val="auto"/>
          <w:sz w:val="30"/>
        </w:rPr>
      </w:pPr>
      <w:r>
        <w:rPr>
          <w:rFonts w:hint="eastAsia" w:hAnsi="宋体" w:cs="宋体"/>
          <w:b w:val="0"/>
          <w:bCs/>
          <w:color w:val="auto"/>
          <w:kern w:val="2"/>
        </w:rPr>
        <w:br w:type="page"/>
      </w:r>
      <w:bookmarkStart w:id="263" w:name="_Toc21237"/>
      <w:bookmarkStart w:id="264" w:name="_Toc17198"/>
      <w:bookmarkStart w:id="265" w:name="_Toc98560356"/>
      <w:bookmarkStart w:id="266" w:name="_Toc141703890"/>
      <w:bookmarkStart w:id="267" w:name="_Toc123051456"/>
      <w:bookmarkStart w:id="268" w:name="_Toc79392622"/>
      <w:bookmarkStart w:id="269" w:name="_Toc29408"/>
      <w:bookmarkStart w:id="270" w:name="_Toc8791"/>
      <w:bookmarkStart w:id="271" w:name="_Toc739"/>
      <w:bookmarkStart w:id="272" w:name="_Toc5170"/>
      <w:bookmarkStart w:id="273" w:name="_Toc32584"/>
      <w:bookmarkStart w:id="274" w:name="_Toc17920"/>
      <w:bookmarkStart w:id="275" w:name="_Toc3329"/>
      <w:bookmarkStart w:id="276" w:name="_Toc123102457"/>
      <w:bookmarkStart w:id="277" w:name="_Toc48649708"/>
      <w:bookmarkStart w:id="278" w:name="_Toc32092"/>
      <w:bookmarkStart w:id="279" w:name="_Toc20976"/>
      <w:bookmarkStart w:id="280" w:name="_Toc139991740"/>
      <w:bookmarkStart w:id="281" w:name="_Toc123112238"/>
      <w:r>
        <w:rPr>
          <w:rFonts w:hint="eastAsia" w:hAnsi="宋体" w:cs="宋体"/>
          <w:color w:val="auto"/>
          <w:sz w:val="30"/>
        </w:rPr>
        <w:t>第十部分  基金的托管</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pPr>
        <w:autoSpaceDE w:val="0"/>
        <w:autoSpaceDN w:val="0"/>
        <w:spacing w:line="360" w:lineRule="auto"/>
        <w:textAlignment w:val="bottom"/>
        <w:rPr>
          <w:rFonts w:ascii="宋体" w:hAnsi="宋体" w:cs="宋体"/>
          <w:bCs/>
          <w:sz w:val="24"/>
        </w:rPr>
      </w:pPr>
    </w:p>
    <w:p>
      <w:pPr>
        <w:spacing w:line="360" w:lineRule="auto"/>
        <w:ind w:firstLine="480" w:firstLineChars="200"/>
        <w:rPr>
          <w:rFonts w:ascii="宋体" w:hAnsi="宋体" w:cs="宋体"/>
          <w:bCs/>
          <w:sz w:val="24"/>
        </w:rPr>
      </w:pPr>
      <w:r>
        <w:rPr>
          <w:rFonts w:hint="eastAsia" w:ascii="宋体" w:hAnsi="宋体" w:cs="宋体"/>
          <w:bCs/>
          <w:sz w:val="24"/>
        </w:rPr>
        <w:t>基金托管人和基金管理人按照《基金法》、《基金合同》及其他有关规定订立托管协议。</w:t>
      </w:r>
    </w:p>
    <w:p>
      <w:pPr>
        <w:autoSpaceDE w:val="0"/>
        <w:autoSpaceDN w:val="0"/>
        <w:spacing w:line="360" w:lineRule="auto"/>
        <w:ind w:firstLine="480" w:firstLineChars="200"/>
        <w:textAlignment w:val="bottom"/>
        <w:rPr>
          <w:rFonts w:ascii="宋体" w:hAnsi="宋体" w:cs="宋体"/>
          <w:bCs/>
          <w:sz w:val="24"/>
        </w:rPr>
      </w:pPr>
      <w:r>
        <w:rPr>
          <w:rFonts w:hint="eastAsia" w:ascii="宋体" w:hAnsi="宋体" w:cs="宋体"/>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pPr>
        <w:pStyle w:val="2"/>
        <w:spacing w:before="0" w:after="0"/>
        <w:jc w:val="center"/>
        <w:rPr>
          <w:rFonts w:hAnsi="宋体" w:cs="宋体"/>
          <w:color w:val="auto"/>
          <w:sz w:val="30"/>
        </w:rPr>
      </w:pPr>
      <w:r>
        <w:rPr>
          <w:rFonts w:hint="eastAsia" w:hAnsi="宋体" w:cs="宋体"/>
          <w:b w:val="0"/>
          <w:bCs/>
          <w:color w:val="auto"/>
        </w:rPr>
        <w:br w:type="page"/>
      </w:r>
      <w:bookmarkStart w:id="282" w:name="_Toc19520"/>
      <w:bookmarkStart w:id="283" w:name="_Toc98560357"/>
      <w:bookmarkStart w:id="284" w:name="_Toc141703891"/>
      <w:bookmarkStart w:id="285" w:name="_Toc123112239"/>
      <w:bookmarkStart w:id="286" w:name="_Toc2255"/>
      <w:bookmarkStart w:id="287" w:name="_Toc26383"/>
      <w:bookmarkStart w:id="288" w:name="_Toc3244"/>
      <w:bookmarkStart w:id="289" w:name="_Toc26084"/>
      <w:bookmarkStart w:id="290" w:name="_Toc22674"/>
      <w:bookmarkStart w:id="291" w:name="_Toc16789"/>
      <w:bookmarkStart w:id="292" w:name="_Toc123102458"/>
      <w:bookmarkStart w:id="293" w:name="_Toc31469"/>
      <w:bookmarkStart w:id="294" w:name="_Toc123051457"/>
      <w:bookmarkStart w:id="295" w:name="_Toc26152"/>
      <w:bookmarkStart w:id="296" w:name="_Toc21886"/>
      <w:bookmarkStart w:id="297" w:name="_Toc14725"/>
      <w:bookmarkStart w:id="298" w:name="_Toc79392624"/>
      <w:bookmarkStart w:id="299" w:name="_Toc139991741"/>
      <w:bookmarkStart w:id="300" w:name="_Toc48649710"/>
      <w:r>
        <w:rPr>
          <w:rFonts w:hint="eastAsia" w:hAnsi="宋体" w:cs="宋体"/>
          <w:color w:val="auto"/>
          <w:sz w:val="30"/>
        </w:rPr>
        <w:t>第十一部分  基金份额的登记</w:t>
      </w:r>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pPr>
        <w:autoSpaceDE w:val="0"/>
        <w:autoSpaceDN w:val="0"/>
        <w:spacing w:line="360" w:lineRule="auto"/>
        <w:textAlignment w:val="bottom"/>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一、基金的份额登记业务</w:t>
      </w:r>
    </w:p>
    <w:p>
      <w:pPr>
        <w:spacing w:line="360" w:lineRule="auto"/>
        <w:ind w:firstLine="480" w:firstLineChars="200"/>
        <w:rPr>
          <w:rFonts w:ascii="宋体" w:hAnsi="宋体" w:cs="宋体"/>
          <w:bCs/>
          <w:sz w:val="24"/>
        </w:rPr>
      </w:pPr>
      <w:r>
        <w:rPr>
          <w:rFonts w:hint="eastAsia" w:ascii="宋体" w:hAnsi="宋体" w:cs="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二、基金登记业务办理机构</w:t>
      </w:r>
    </w:p>
    <w:p>
      <w:pPr>
        <w:spacing w:line="360" w:lineRule="auto"/>
        <w:ind w:firstLine="480" w:firstLineChars="200"/>
        <w:rPr>
          <w:rFonts w:ascii="宋体" w:hAnsi="宋体" w:cs="宋体"/>
          <w:bCs/>
          <w:sz w:val="24"/>
        </w:rPr>
      </w:pPr>
      <w:r>
        <w:rPr>
          <w:rFonts w:hint="eastAsia" w:ascii="宋体" w:hAnsi="宋体" w:cs="宋体"/>
          <w:bCs/>
          <w:sz w:val="24"/>
        </w:rPr>
        <w:t>本基金的登记业务由基金管理人或基金管理人委托的其他符合条件的机构办理，但基金管理人依法应当承担的责任不因委托而免除。基金管理人委托其他机构办理本基金登记业务的，应与代理人签订委托代理协议，以明确基金管理人和代理机构在投资者基金账户管理、基金份额登记、清算及基金交易确认、发放红利、建立并保管基金份额持有人名册和办理非交易过户等事宜中的权利和义务，保护基金份额持有人的合法权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三、基金登记机构的权利</w:t>
      </w:r>
      <w:bookmarkStart w:id="301" w:name="_Hlt88820748"/>
      <w:bookmarkEnd w:id="301"/>
    </w:p>
    <w:p>
      <w:pPr>
        <w:spacing w:line="360" w:lineRule="auto"/>
        <w:ind w:firstLine="480" w:firstLineChars="200"/>
        <w:rPr>
          <w:rFonts w:ascii="宋体" w:hAnsi="宋体" w:cs="宋体"/>
          <w:bCs/>
          <w:sz w:val="24"/>
        </w:rPr>
      </w:pPr>
      <w:r>
        <w:rPr>
          <w:rFonts w:hint="eastAsia" w:ascii="宋体" w:hAnsi="宋体" w:cs="宋体"/>
          <w:bCs/>
          <w:sz w:val="24"/>
        </w:rPr>
        <w:t>基金登记机构享有以下权利：</w:t>
      </w:r>
    </w:p>
    <w:p>
      <w:pPr>
        <w:spacing w:line="360" w:lineRule="auto"/>
        <w:ind w:firstLine="480" w:firstLineChars="200"/>
        <w:rPr>
          <w:rFonts w:ascii="宋体" w:hAnsi="宋体" w:cs="宋体"/>
          <w:bCs/>
          <w:sz w:val="24"/>
        </w:rPr>
      </w:pPr>
      <w:r>
        <w:rPr>
          <w:rFonts w:hint="eastAsia" w:ascii="宋体" w:hAnsi="宋体" w:cs="宋体"/>
          <w:bCs/>
          <w:sz w:val="24"/>
        </w:rPr>
        <w:t>1、取得登记费；</w:t>
      </w:r>
    </w:p>
    <w:p>
      <w:pPr>
        <w:spacing w:line="360" w:lineRule="auto"/>
        <w:ind w:firstLine="480" w:firstLineChars="200"/>
        <w:rPr>
          <w:rFonts w:ascii="宋体" w:hAnsi="宋体" w:cs="宋体"/>
          <w:bCs/>
          <w:sz w:val="24"/>
        </w:rPr>
      </w:pPr>
      <w:r>
        <w:rPr>
          <w:rFonts w:hint="eastAsia" w:ascii="宋体" w:hAnsi="宋体" w:cs="宋体"/>
          <w:bCs/>
          <w:sz w:val="24"/>
        </w:rPr>
        <w:t>2、建立和管理投资者基金账户；</w:t>
      </w:r>
    </w:p>
    <w:p>
      <w:pPr>
        <w:spacing w:line="360" w:lineRule="auto"/>
        <w:ind w:firstLine="480" w:firstLineChars="200"/>
        <w:rPr>
          <w:rFonts w:ascii="宋体" w:hAnsi="宋体" w:cs="宋体"/>
          <w:bCs/>
          <w:sz w:val="24"/>
        </w:rPr>
      </w:pPr>
      <w:r>
        <w:rPr>
          <w:rFonts w:hint="eastAsia" w:ascii="宋体" w:hAnsi="宋体" w:cs="宋体"/>
          <w:bCs/>
          <w:sz w:val="24"/>
        </w:rPr>
        <w:t>3、保管基金份额持有人开户资料、交易资料、基金份额持有人名册等；</w:t>
      </w:r>
    </w:p>
    <w:p>
      <w:pPr>
        <w:spacing w:line="360" w:lineRule="auto"/>
        <w:ind w:firstLine="480" w:firstLineChars="200"/>
        <w:rPr>
          <w:rFonts w:ascii="宋体" w:hAnsi="宋体" w:cs="宋体"/>
          <w:bCs/>
          <w:sz w:val="24"/>
        </w:rPr>
      </w:pPr>
      <w:r>
        <w:rPr>
          <w:rFonts w:hint="eastAsia" w:ascii="宋体" w:hAnsi="宋体" w:cs="宋体"/>
          <w:bCs/>
          <w:sz w:val="24"/>
        </w:rPr>
        <w:t>4、在法律法规允许的范围内，对登记业务的办理时间进行调整，并依照有关规定于开始实施前在规定媒介上公告；</w:t>
      </w:r>
    </w:p>
    <w:p>
      <w:pPr>
        <w:spacing w:line="360" w:lineRule="auto"/>
        <w:ind w:firstLine="480" w:firstLineChars="200"/>
        <w:rPr>
          <w:rFonts w:ascii="宋体" w:hAnsi="宋体" w:cs="宋体"/>
          <w:bCs/>
          <w:sz w:val="24"/>
        </w:rPr>
      </w:pPr>
      <w:r>
        <w:rPr>
          <w:rFonts w:hint="eastAsia" w:ascii="宋体" w:hAnsi="宋体" w:cs="宋体"/>
          <w:bCs/>
          <w:sz w:val="24"/>
        </w:rPr>
        <w:t>5、法律法规及中国证监会规定的和《基金合同》约定的其他权利。</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四、基金登记机构的义务</w:t>
      </w:r>
    </w:p>
    <w:p>
      <w:pPr>
        <w:spacing w:line="360" w:lineRule="auto"/>
        <w:ind w:firstLine="480" w:firstLineChars="200"/>
        <w:rPr>
          <w:rFonts w:ascii="宋体" w:hAnsi="宋体" w:cs="宋体"/>
          <w:bCs/>
          <w:sz w:val="24"/>
        </w:rPr>
      </w:pPr>
      <w:r>
        <w:rPr>
          <w:rFonts w:hint="eastAsia" w:ascii="宋体" w:hAnsi="宋体" w:cs="宋体"/>
          <w:bCs/>
          <w:sz w:val="24"/>
        </w:rPr>
        <w:t>基金登记机构承担以下义务：</w:t>
      </w:r>
    </w:p>
    <w:p>
      <w:pPr>
        <w:spacing w:line="360" w:lineRule="auto"/>
        <w:ind w:firstLine="480" w:firstLineChars="200"/>
        <w:rPr>
          <w:rFonts w:ascii="宋体" w:hAnsi="宋体" w:cs="宋体"/>
          <w:bCs/>
          <w:sz w:val="24"/>
        </w:rPr>
      </w:pPr>
      <w:r>
        <w:rPr>
          <w:rFonts w:hint="eastAsia" w:ascii="宋体" w:hAnsi="宋体" w:cs="宋体"/>
          <w:bCs/>
          <w:sz w:val="24"/>
        </w:rPr>
        <w:t>1、配备足够的专业人员办理本基金份额的登记业务；</w:t>
      </w:r>
    </w:p>
    <w:p>
      <w:pPr>
        <w:spacing w:line="360" w:lineRule="auto"/>
        <w:ind w:firstLine="480" w:firstLineChars="200"/>
        <w:rPr>
          <w:rFonts w:ascii="宋体" w:hAnsi="宋体" w:cs="宋体"/>
          <w:bCs/>
          <w:sz w:val="24"/>
        </w:rPr>
      </w:pPr>
      <w:r>
        <w:rPr>
          <w:rFonts w:hint="eastAsia" w:ascii="宋体" w:hAnsi="宋体" w:cs="宋体"/>
          <w:bCs/>
          <w:sz w:val="24"/>
        </w:rPr>
        <w:t>2、严格按照法律法规和《基金合同》规定的条件办理本基金份额的登记业务；</w:t>
      </w:r>
    </w:p>
    <w:p>
      <w:pPr>
        <w:spacing w:line="360" w:lineRule="auto"/>
        <w:ind w:firstLine="480" w:firstLineChars="200"/>
        <w:rPr>
          <w:rFonts w:ascii="宋体" w:hAnsi="宋体" w:cs="宋体"/>
          <w:bCs/>
          <w:sz w:val="24"/>
        </w:rPr>
      </w:pPr>
      <w:r>
        <w:rPr>
          <w:rFonts w:hint="eastAsia" w:ascii="宋体" w:hAnsi="宋体" w:cs="宋体"/>
          <w:bCs/>
          <w:sz w:val="24"/>
        </w:rPr>
        <w:t>3、妥善保存登记数据，并将基金份额持有人名称、身份信息及基金份额明细等数据备份至中国证监会认定的机构，其保存期限自基金账户销户之日起不得少于20年；</w:t>
      </w:r>
    </w:p>
    <w:p>
      <w:pPr>
        <w:spacing w:line="360" w:lineRule="auto"/>
        <w:ind w:firstLine="480" w:firstLineChars="200"/>
        <w:rPr>
          <w:rFonts w:ascii="宋体" w:hAnsi="宋体" w:cs="宋体"/>
          <w:bCs/>
          <w:sz w:val="24"/>
        </w:rPr>
      </w:pPr>
      <w:r>
        <w:rPr>
          <w:rFonts w:hint="eastAsia" w:ascii="宋体" w:hAnsi="宋体" w:cs="宋体"/>
          <w:bCs/>
          <w:sz w:val="24"/>
        </w:rPr>
        <w:t>4、对基金份额持有人的基金账户信息负有保密义务，因违反该保密义务对投资者或基金带来的损失，须承担相应的赔偿责任，但司法强制检查情形及法律法规及中国证监会规定的和《基金合同》约定的其他情形除外；</w:t>
      </w:r>
    </w:p>
    <w:p>
      <w:pPr>
        <w:spacing w:line="360" w:lineRule="auto"/>
        <w:ind w:firstLine="480" w:firstLineChars="200"/>
        <w:rPr>
          <w:rFonts w:ascii="宋体" w:hAnsi="宋体" w:cs="宋体"/>
          <w:bCs/>
          <w:sz w:val="24"/>
        </w:rPr>
      </w:pPr>
      <w:r>
        <w:rPr>
          <w:rFonts w:hint="eastAsia" w:ascii="宋体" w:hAnsi="宋体" w:cs="宋体"/>
          <w:bCs/>
          <w:sz w:val="24"/>
        </w:rPr>
        <w:t>5、按《基金合同》及招募说明书规定为投资者办理非交易过户业务、提供其他必要的服务；</w:t>
      </w:r>
    </w:p>
    <w:p>
      <w:pPr>
        <w:spacing w:line="360" w:lineRule="auto"/>
        <w:ind w:firstLine="480" w:firstLineChars="200"/>
        <w:rPr>
          <w:rFonts w:ascii="宋体" w:hAnsi="宋体" w:cs="宋体"/>
          <w:bCs/>
          <w:sz w:val="24"/>
        </w:rPr>
      </w:pPr>
      <w:r>
        <w:rPr>
          <w:rFonts w:hint="eastAsia" w:ascii="宋体" w:hAnsi="宋体" w:cs="宋体"/>
          <w:bCs/>
          <w:sz w:val="24"/>
        </w:rPr>
        <w:t>6、接受基金管理人的监督；</w:t>
      </w:r>
    </w:p>
    <w:p>
      <w:pPr>
        <w:spacing w:line="360" w:lineRule="auto"/>
        <w:ind w:firstLine="480" w:firstLineChars="200"/>
        <w:rPr>
          <w:rFonts w:ascii="宋体" w:hAnsi="宋体" w:cs="宋体"/>
          <w:bCs/>
          <w:sz w:val="24"/>
        </w:rPr>
      </w:pPr>
      <w:r>
        <w:rPr>
          <w:rFonts w:hint="eastAsia" w:ascii="宋体" w:hAnsi="宋体" w:cs="宋体"/>
          <w:bCs/>
          <w:sz w:val="24"/>
        </w:rPr>
        <w:t>7、如因登记机构的原因而造成基金管理人或者基金份额持有人损失的，依法承担相应的赔偿责任；</w:t>
      </w:r>
    </w:p>
    <w:p>
      <w:pPr>
        <w:spacing w:line="360" w:lineRule="auto"/>
        <w:ind w:firstLine="480" w:firstLineChars="200"/>
        <w:rPr>
          <w:rFonts w:ascii="宋体" w:hAnsi="宋体" w:cs="宋体"/>
          <w:bCs/>
          <w:sz w:val="24"/>
        </w:rPr>
      </w:pPr>
      <w:r>
        <w:rPr>
          <w:rFonts w:hint="eastAsia" w:ascii="宋体" w:hAnsi="宋体" w:cs="宋体"/>
          <w:bCs/>
          <w:sz w:val="24"/>
        </w:rPr>
        <w:t>8、法律法规及中国证监会规定的和《基金合同》约定的其他义务。</w:t>
      </w:r>
    </w:p>
    <w:p>
      <w:pPr>
        <w:pStyle w:val="2"/>
        <w:spacing w:before="0" w:after="0"/>
        <w:jc w:val="center"/>
        <w:rPr>
          <w:rFonts w:hAnsi="宋体" w:cs="宋体"/>
          <w:color w:val="auto"/>
          <w:sz w:val="30"/>
        </w:rPr>
      </w:pPr>
      <w:r>
        <w:rPr>
          <w:rFonts w:hint="eastAsia" w:hAnsi="宋体" w:cs="宋体"/>
          <w:b w:val="0"/>
          <w:bCs/>
          <w:color w:val="auto"/>
        </w:rPr>
        <w:br w:type="page"/>
      </w:r>
      <w:bookmarkStart w:id="302" w:name="_Toc801"/>
      <w:bookmarkStart w:id="303" w:name="_Toc11395"/>
      <w:bookmarkStart w:id="304" w:name="_Toc3872"/>
      <w:bookmarkStart w:id="305" w:name="_Toc578"/>
      <w:bookmarkStart w:id="306" w:name="_Toc11351"/>
      <w:bookmarkStart w:id="307" w:name="_Toc22538"/>
      <w:bookmarkStart w:id="308" w:name="_Toc16437"/>
      <w:bookmarkStart w:id="309" w:name="_Toc21917"/>
      <w:bookmarkStart w:id="310" w:name="_Toc13343"/>
      <w:bookmarkStart w:id="311" w:name="_Toc5477"/>
      <w:bookmarkStart w:id="312" w:name="_Toc2981"/>
      <w:r>
        <w:rPr>
          <w:rFonts w:hint="eastAsia" w:hAnsi="宋体" w:cs="宋体"/>
          <w:color w:val="auto"/>
          <w:sz w:val="30"/>
        </w:rPr>
        <w:t>第十二部分  基金的投资</w:t>
      </w:r>
      <w:bookmarkEnd w:id="302"/>
      <w:bookmarkEnd w:id="303"/>
      <w:bookmarkEnd w:id="304"/>
      <w:bookmarkEnd w:id="305"/>
      <w:bookmarkEnd w:id="306"/>
      <w:bookmarkEnd w:id="307"/>
      <w:bookmarkEnd w:id="308"/>
      <w:bookmarkEnd w:id="309"/>
      <w:bookmarkEnd w:id="310"/>
      <w:bookmarkEnd w:id="311"/>
      <w:bookmarkEnd w:id="312"/>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一、投资目标</w:t>
      </w:r>
    </w:p>
    <w:p>
      <w:pPr>
        <w:spacing w:line="360" w:lineRule="auto"/>
        <w:ind w:firstLine="480"/>
        <w:rPr>
          <w:rFonts w:ascii="宋体" w:hAnsi="宋体" w:cs="宋体"/>
          <w:bCs/>
          <w:sz w:val="24"/>
        </w:rPr>
      </w:pPr>
      <w:r>
        <w:rPr>
          <w:rFonts w:hint="eastAsia" w:ascii="宋体" w:hAnsi="宋体" w:cs="宋体"/>
          <w:bCs/>
          <w:sz w:val="24"/>
        </w:rPr>
        <w:t>本基金重点关注科技主题上市公司的投资机会,在有效控制组合风险并保持良好流动性的前提下,精选个股,追求超越业绩比较基准的投资回报。</w:t>
      </w:r>
    </w:p>
    <w:p>
      <w:pPr>
        <w:spacing w:line="360" w:lineRule="auto"/>
        <w:rPr>
          <w:rFonts w:ascii="宋体" w:hAnsi="宋体" w:cs="宋体"/>
          <w:bCs/>
          <w:sz w:val="24"/>
        </w:rPr>
      </w:pPr>
      <w:r>
        <w:rPr>
          <w:rFonts w:hint="eastAsia" w:ascii="宋体" w:hAnsi="宋体" w:cs="宋体"/>
          <w:bCs/>
          <w:sz w:val="24"/>
        </w:rPr>
        <w:t xml:space="preserve">                   </w:t>
      </w:r>
    </w:p>
    <w:p>
      <w:pPr>
        <w:spacing w:line="360" w:lineRule="auto"/>
        <w:ind w:firstLine="482" w:firstLineChars="200"/>
        <w:rPr>
          <w:rFonts w:ascii="宋体" w:hAnsi="宋体" w:cs="宋体"/>
          <w:b/>
          <w:sz w:val="24"/>
        </w:rPr>
      </w:pPr>
      <w:r>
        <w:rPr>
          <w:rFonts w:hint="eastAsia" w:ascii="宋体" w:hAnsi="宋体" w:cs="宋体"/>
          <w:b/>
          <w:sz w:val="24"/>
        </w:rPr>
        <w:t>二、投资范围</w:t>
      </w:r>
    </w:p>
    <w:p>
      <w:pPr>
        <w:spacing w:line="360" w:lineRule="auto"/>
        <w:ind w:firstLine="480"/>
        <w:rPr>
          <w:rFonts w:ascii="宋体" w:hAnsi="宋体" w:cs="宋体"/>
          <w:sz w:val="24"/>
        </w:rPr>
      </w:pPr>
      <w:r>
        <w:rPr>
          <w:rFonts w:hint="eastAsia" w:ascii="宋体" w:hAnsi="宋体" w:cs="宋体"/>
          <w:sz w:val="24"/>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pPr>
        <w:spacing w:line="360" w:lineRule="auto"/>
        <w:ind w:firstLine="480"/>
        <w:rPr>
          <w:rFonts w:ascii="宋体" w:hAnsi="宋体" w:cs="宋体"/>
          <w:sz w:val="24"/>
        </w:rPr>
      </w:pPr>
      <w:r>
        <w:rPr>
          <w:rFonts w:hint="eastAsia" w:ascii="宋体" w:hAnsi="宋体" w:cs="宋体"/>
          <w:sz w:val="24"/>
        </w:rPr>
        <w:t>如法律法规或监管机构以后允许基金投资其他品种，基金管理人在履行适当程序后，可以将其纳入投资范围，并可依据届时有效的法律法规适时合理地调整投资范围。</w:t>
      </w:r>
    </w:p>
    <w:p>
      <w:pPr>
        <w:spacing w:line="360" w:lineRule="auto"/>
        <w:ind w:firstLine="480"/>
        <w:rPr>
          <w:rFonts w:ascii="宋体" w:hAnsi="宋体" w:cs="宋体"/>
          <w:sz w:val="24"/>
        </w:rPr>
      </w:pPr>
      <w:r>
        <w:rPr>
          <w:rFonts w:hint="eastAsia" w:ascii="宋体" w:hAnsi="宋体" w:cs="宋体"/>
          <w:sz w:val="24"/>
        </w:rPr>
        <w:t>基金的投资组合比例为：本基金投资组合中股票资产投资比例为基金资产的60%-95%，其中投资于本基金界定的科技主题相关股票的比例不低于非现金基金资产的80%，投资于港股通标的股票比例不超过股票资产的50%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p>
      <w:pPr>
        <w:spacing w:line="360" w:lineRule="auto"/>
        <w:ind w:firstLine="480"/>
        <w:rPr>
          <w:rFonts w:ascii="宋体" w:hAnsi="宋体" w:cs="宋体"/>
          <w:sz w:val="24"/>
        </w:rPr>
      </w:pPr>
      <w:r>
        <w:rPr>
          <w:rFonts w:hint="eastAsia" w:ascii="宋体" w:hAnsi="宋体" w:cs="宋体"/>
          <w:sz w:val="24"/>
        </w:rPr>
        <w:t>如法律法规或中国证监会变更投资品种的投资比例限制，基金管理人在履行适当程序后，可以调整上述投资品种的投资比例。</w:t>
      </w:r>
    </w:p>
    <w:p>
      <w:pPr>
        <w:spacing w:line="360" w:lineRule="auto"/>
        <w:ind w:firstLine="480"/>
        <w:rPr>
          <w:rFonts w:ascii="宋体" w:hAnsi="宋体" w:cs="宋体"/>
          <w:sz w:val="24"/>
        </w:rPr>
      </w:pPr>
    </w:p>
    <w:p>
      <w:pPr>
        <w:spacing w:line="360" w:lineRule="auto"/>
        <w:ind w:firstLine="482" w:firstLineChars="200"/>
        <w:rPr>
          <w:rFonts w:ascii="宋体" w:hAnsi="宋体" w:cs="宋体"/>
          <w:b/>
          <w:sz w:val="24"/>
        </w:rPr>
      </w:pPr>
      <w:r>
        <w:rPr>
          <w:rFonts w:hint="eastAsia" w:ascii="宋体" w:hAnsi="宋体" w:cs="宋体"/>
          <w:b/>
          <w:sz w:val="24"/>
        </w:rPr>
        <w:t>三、投资策略</w:t>
      </w:r>
    </w:p>
    <w:p>
      <w:pPr>
        <w:spacing w:line="360" w:lineRule="auto"/>
        <w:ind w:firstLine="480"/>
        <w:rPr>
          <w:rFonts w:ascii="宋体" w:hAnsi="宋体" w:cs="宋体"/>
          <w:sz w:val="24"/>
        </w:rPr>
      </w:pPr>
      <w:r>
        <w:rPr>
          <w:rFonts w:hint="eastAsia" w:ascii="宋体" w:hAnsi="宋体" w:cs="宋体"/>
          <w:sz w:val="24"/>
        </w:rPr>
        <w:t>1、大类资产配置策略</w:t>
      </w:r>
    </w:p>
    <w:p>
      <w:pPr>
        <w:spacing w:line="360" w:lineRule="auto"/>
        <w:ind w:firstLine="480"/>
        <w:rPr>
          <w:rFonts w:ascii="宋体" w:hAnsi="宋体" w:cs="宋体"/>
          <w:sz w:val="24"/>
        </w:rPr>
      </w:pPr>
      <w:r>
        <w:rPr>
          <w:rFonts w:hint="eastAsia" w:ascii="宋体" w:hAnsi="宋体" w:cs="宋体"/>
          <w:sz w:val="24"/>
        </w:rPr>
        <w:t>本基金将根据国内外宏观经济情况、国内外证券市场估值水平阶段性不断调整权益类资产和其他资产之间的大类资产配置比例。其中，全球主要股市的市盈率比较、GDP增速、上市公司总体盈利增长速度、债市和股市的预期收益率比较和利率水平是确定大类资产配置比例的主要因素。</w:t>
      </w:r>
    </w:p>
    <w:p>
      <w:pPr>
        <w:spacing w:line="360" w:lineRule="auto"/>
        <w:ind w:firstLine="480"/>
        <w:rPr>
          <w:rFonts w:ascii="宋体" w:hAnsi="宋体" w:cs="宋体"/>
          <w:sz w:val="24"/>
        </w:rPr>
      </w:pPr>
      <w:r>
        <w:rPr>
          <w:rFonts w:hint="eastAsia" w:ascii="宋体" w:hAnsi="宋体" w:cs="宋体"/>
          <w:sz w:val="24"/>
        </w:rPr>
        <w:t>2、股票投资策略</w:t>
      </w:r>
    </w:p>
    <w:p>
      <w:pPr>
        <w:spacing w:line="360" w:lineRule="auto"/>
        <w:ind w:firstLine="480"/>
        <w:rPr>
          <w:rFonts w:ascii="宋体" w:hAnsi="宋体" w:cs="宋体"/>
          <w:sz w:val="24"/>
        </w:rPr>
      </w:pPr>
      <w:r>
        <w:rPr>
          <w:rFonts w:hint="eastAsia" w:ascii="宋体" w:hAnsi="宋体" w:cs="宋体"/>
          <w:sz w:val="24"/>
        </w:rPr>
        <w:t>本基金通过定性与定量相结合的积极投资策略，自下而上地精选价值被低估并且具有良好基本面的符合科技主题的股票构建投资组合。</w:t>
      </w:r>
    </w:p>
    <w:p>
      <w:pPr>
        <w:spacing w:line="360" w:lineRule="auto"/>
        <w:ind w:firstLine="480"/>
        <w:rPr>
          <w:rFonts w:ascii="宋体" w:hAnsi="宋体" w:cs="宋体"/>
          <w:sz w:val="24"/>
        </w:rPr>
      </w:pPr>
      <w:r>
        <w:rPr>
          <w:rFonts w:hint="eastAsia" w:ascii="宋体" w:hAnsi="宋体" w:cs="宋体"/>
          <w:sz w:val="24"/>
        </w:rPr>
        <w:t>（1）科技主题的界定</w:t>
      </w:r>
    </w:p>
    <w:p>
      <w:pPr>
        <w:spacing w:line="360" w:lineRule="auto"/>
        <w:ind w:firstLine="480"/>
        <w:rPr>
          <w:rFonts w:ascii="宋体" w:hAnsi="宋体" w:cs="宋体"/>
          <w:sz w:val="24"/>
        </w:rPr>
      </w:pPr>
      <w:r>
        <w:rPr>
          <w:rFonts w:hint="eastAsia" w:ascii="宋体" w:hAnsi="宋体" w:cs="宋体"/>
          <w:sz w:val="24"/>
        </w:rPr>
        <w:t>参考国家统计局发布的《战略性新兴产业分类》，本基金界定的科技主题相关公司主要涉及以下产业：</w:t>
      </w:r>
    </w:p>
    <w:p>
      <w:pPr>
        <w:spacing w:line="360" w:lineRule="auto"/>
        <w:ind w:firstLine="480"/>
        <w:rPr>
          <w:rFonts w:ascii="宋体" w:hAnsi="宋体" w:cs="宋体"/>
          <w:sz w:val="24"/>
        </w:rPr>
      </w:pPr>
      <w:r>
        <w:rPr>
          <w:rFonts w:hint="eastAsia" w:ascii="宋体" w:hAnsi="宋体" w:cs="宋体"/>
          <w:sz w:val="24"/>
        </w:rPr>
        <w:t>1）新一代信息技术领域，主要包括半导体和集成电路、电子信息、下一代信息网络、人工智能、大数据、云计算、软件、互联网、物联网和智能硬件及相关技术服务等；</w:t>
      </w:r>
    </w:p>
    <w:p>
      <w:pPr>
        <w:spacing w:line="360" w:lineRule="auto"/>
        <w:ind w:firstLine="480"/>
        <w:rPr>
          <w:rFonts w:ascii="宋体" w:hAnsi="宋体" w:cs="宋体"/>
          <w:sz w:val="24"/>
        </w:rPr>
      </w:pPr>
      <w:r>
        <w:rPr>
          <w:rFonts w:hint="eastAsia" w:ascii="宋体" w:hAnsi="宋体" w:cs="宋体"/>
          <w:sz w:val="24"/>
        </w:rPr>
        <w:t>2）高端装备领域，主要包括智能制造、航空航天、先进轨道交通、海洋工程装备及相关技术服务等；</w:t>
      </w:r>
    </w:p>
    <w:p>
      <w:pPr>
        <w:spacing w:line="360" w:lineRule="auto"/>
        <w:ind w:firstLine="480"/>
        <w:rPr>
          <w:rFonts w:ascii="宋体" w:hAnsi="宋体" w:cs="宋体"/>
          <w:sz w:val="24"/>
        </w:rPr>
      </w:pPr>
      <w:r>
        <w:rPr>
          <w:rFonts w:hint="eastAsia" w:ascii="宋体" w:hAnsi="宋体" w:cs="宋体"/>
          <w:sz w:val="24"/>
        </w:rPr>
        <w:t>3）新材料领域，主要包括先进钢铁材料、先进有色金属材料、先进石化化工新材料、先进无机非金属材料、高性能复合材料、前沿新材料及相关技术服务等；</w:t>
      </w:r>
    </w:p>
    <w:p>
      <w:pPr>
        <w:spacing w:line="360" w:lineRule="auto"/>
        <w:ind w:firstLine="480"/>
        <w:rPr>
          <w:rFonts w:ascii="宋体" w:hAnsi="宋体" w:cs="宋体"/>
          <w:sz w:val="24"/>
        </w:rPr>
      </w:pPr>
      <w:r>
        <w:rPr>
          <w:rFonts w:hint="eastAsia" w:ascii="宋体" w:hAnsi="宋体" w:cs="宋体"/>
          <w:sz w:val="24"/>
        </w:rPr>
        <w:t>4）新能源领域，主要包括先进核电、大型风电、高效光电光热、高效储能及相关技术服务等；</w:t>
      </w:r>
    </w:p>
    <w:p>
      <w:pPr>
        <w:spacing w:line="360" w:lineRule="auto"/>
        <w:ind w:firstLine="480"/>
        <w:rPr>
          <w:rFonts w:ascii="宋体" w:hAnsi="宋体" w:cs="宋体"/>
          <w:sz w:val="24"/>
        </w:rPr>
      </w:pPr>
      <w:r>
        <w:rPr>
          <w:rFonts w:hint="eastAsia" w:ascii="宋体" w:hAnsi="宋体" w:cs="宋体"/>
          <w:sz w:val="24"/>
        </w:rPr>
        <w:t>5）节能环保领域，主要包括高效节能产品及设备、先进环保技术装备、先进环保产品、资源循环利用、新能源汽车整车、新能源汽车关键零部件、动力电池及相关技术服务等；</w:t>
      </w:r>
    </w:p>
    <w:p>
      <w:pPr>
        <w:spacing w:line="360" w:lineRule="auto"/>
        <w:ind w:firstLine="480"/>
        <w:rPr>
          <w:rFonts w:ascii="宋体" w:hAnsi="宋体" w:cs="宋体"/>
          <w:sz w:val="24"/>
        </w:rPr>
      </w:pPr>
      <w:r>
        <w:rPr>
          <w:rFonts w:hint="eastAsia" w:ascii="宋体" w:hAnsi="宋体" w:cs="宋体"/>
          <w:sz w:val="24"/>
        </w:rPr>
        <w:t>6）生物医药领域，主要包括生物制品、高端化学药、高端医疗设备与器械及相关技术服务等；</w:t>
      </w:r>
    </w:p>
    <w:p>
      <w:pPr>
        <w:spacing w:line="360" w:lineRule="auto"/>
        <w:ind w:firstLine="480"/>
        <w:rPr>
          <w:rFonts w:ascii="宋体" w:hAnsi="宋体" w:cs="宋体"/>
          <w:sz w:val="24"/>
        </w:rPr>
      </w:pPr>
      <w:r>
        <w:rPr>
          <w:rFonts w:hint="eastAsia" w:ascii="宋体" w:hAnsi="宋体" w:cs="宋体"/>
          <w:sz w:val="24"/>
        </w:rPr>
        <w:t>7）数字创意领域，主要包括数字创意技术设备制造、数字文化创意活动、设计服务产业及相关技术服务等。</w:t>
      </w:r>
    </w:p>
    <w:p>
      <w:pPr>
        <w:spacing w:line="360" w:lineRule="auto"/>
        <w:ind w:firstLine="480"/>
        <w:rPr>
          <w:rFonts w:ascii="宋体" w:hAnsi="宋体" w:cs="宋体"/>
          <w:sz w:val="24"/>
        </w:rPr>
      </w:pPr>
      <w:r>
        <w:rPr>
          <w:rFonts w:hint="eastAsia" w:ascii="宋体" w:hAnsi="宋体" w:cs="宋体"/>
          <w:sz w:val="24"/>
        </w:rPr>
        <w:t>科技主题相关公司的研发支出金额占营业收入比例或研发支出金额处于所属行业前三分之一。</w:t>
      </w:r>
    </w:p>
    <w:p>
      <w:pPr>
        <w:spacing w:line="360" w:lineRule="auto"/>
        <w:ind w:firstLine="480"/>
        <w:rPr>
          <w:rFonts w:ascii="宋体" w:hAnsi="宋体" w:cs="宋体"/>
          <w:sz w:val="24"/>
        </w:rPr>
      </w:pPr>
      <w:r>
        <w:rPr>
          <w:rFonts w:hint="eastAsia" w:ascii="宋体" w:hAnsi="宋体" w:cs="宋体"/>
          <w:sz w:val="24"/>
        </w:rPr>
        <w:t>未来若国家统计局发布的《战略性新兴产业分类》发生变化或其他权威文件发布导致主题的界定范围发生变动，届时基金管理人在履行适当程序后，可以对科技主题相关领域及公司的界定进行动态更新并在更新的招募说明书中公告。随着经济社会的发展进步、科学技术的创新变革及相关政策的更新迭代，科技主题相关领域及公司范畴可能发生变化，届时基金管理人在履行适当程序后，可以对科技主题相关领域及公司的界定进行动态更新并在更新的招募说明书中公告。</w:t>
      </w:r>
    </w:p>
    <w:p>
      <w:pPr>
        <w:spacing w:line="360" w:lineRule="auto"/>
        <w:ind w:firstLine="480" w:firstLineChars="200"/>
        <w:rPr>
          <w:rFonts w:ascii="宋体" w:hAnsi="宋体" w:cs="宋体"/>
          <w:sz w:val="24"/>
        </w:rPr>
      </w:pPr>
      <w:r>
        <w:rPr>
          <w:rFonts w:hint="eastAsia" w:ascii="宋体" w:hAnsi="宋体" w:cs="宋体"/>
          <w:sz w:val="24"/>
        </w:rPr>
        <w:t>（2）个股投资策略</w:t>
      </w:r>
    </w:p>
    <w:p>
      <w:pPr>
        <w:spacing w:line="360" w:lineRule="auto"/>
        <w:ind w:firstLine="480"/>
        <w:rPr>
          <w:rFonts w:ascii="宋体" w:hAnsi="宋体" w:cs="宋体"/>
          <w:sz w:val="24"/>
        </w:rPr>
      </w:pPr>
      <w:r>
        <w:rPr>
          <w:rFonts w:hint="eastAsia" w:ascii="宋体" w:hAnsi="宋体" w:cs="宋体"/>
          <w:sz w:val="24"/>
        </w:rPr>
        <w:t>本基金以科技主题为主要投资方向，在个股投资上通过定性分析和定量分析相结合的方式来挖掘优质的上市公司，构建股票投资组合。在定性分析方面，本基金将综合考量上市公司的所处细分子行业景气度、核心业务竞争力、科研能力、市场地位、公司治理结构等，精选在行业中具备相对竞争优势的上市公司；在定量分析方面，本基金将对企业的盈利能力、资产负债结构、现金流等相关财务指标和市盈增长比率（PEG）、市盈率（P/E）、市净率（P/B）、企业价值/息税前利润（EV/EBIT）等估值指标进行评估，筛选出财务稳定和估值合理的优质公司进行投资。</w:t>
      </w:r>
    </w:p>
    <w:p>
      <w:pPr>
        <w:spacing w:line="360" w:lineRule="auto"/>
        <w:ind w:firstLine="480"/>
        <w:rPr>
          <w:rFonts w:ascii="宋体" w:hAnsi="宋体" w:cs="宋体"/>
          <w:sz w:val="24"/>
        </w:rPr>
      </w:pPr>
      <w:r>
        <w:rPr>
          <w:rFonts w:hint="eastAsia" w:ascii="宋体" w:hAnsi="宋体" w:cs="宋体"/>
          <w:sz w:val="24"/>
        </w:rPr>
        <w:t>（3）股票组合的构建和调整。</w:t>
      </w:r>
    </w:p>
    <w:p>
      <w:pPr>
        <w:spacing w:line="360" w:lineRule="auto"/>
        <w:ind w:firstLine="480"/>
        <w:rPr>
          <w:rFonts w:ascii="宋体" w:hAnsi="宋体" w:cs="宋体"/>
          <w:sz w:val="24"/>
        </w:rPr>
      </w:pPr>
      <w:r>
        <w:rPr>
          <w:rFonts w:hint="eastAsia" w:ascii="宋体" w:hAnsi="宋体" w:cs="宋体"/>
          <w:sz w:val="24"/>
        </w:rPr>
        <w:t>基金经理根据本基金的投资决策程序，审慎精选，权衡风险收益特征后，构建投资组合并动态调整。</w:t>
      </w:r>
    </w:p>
    <w:p>
      <w:pPr>
        <w:widowControl/>
        <w:spacing w:line="360" w:lineRule="auto"/>
        <w:ind w:firstLine="480"/>
        <w:jc w:val="left"/>
        <w:rPr>
          <w:rFonts w:ascii="宋体" w:hAnsi="宋体" w:cs="宋体"/>
          <w:bCs/>
          <w:sz w:val="24"/>
          <w:szCs w:val="24"/>
        </w:rPr>
      </w:pPr>
      <w:r>
        <w:rPr>
          <w:rFonts w:hint="eastAsia" w:ascii="宋体" w:hAnsi="宋体" w:cs="宋体"/>
          <w:sz w:val="24"/>
        </w:rPr>
        <w:t>3、</w:t>
      </w:r>
      <w:r>
        <w:rPr>
          <w:rFonts w:hint="eastAsia" w:ascii="宋体" w:hAnsi="宋体" w:cs="宋体"/>
          <w:bCs/>
          <w:sz w:val="24"/>
          <w:szCs w:val="24"/>
        </w:rPr>
        <w:t xml:space="preserve">港股投资策略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本基金将通过内地与香港股票市场交易互联互通机制投资于香港股票市场，不使用合格境内机构投资者(QDII)境外投资额度进行境外投资。本基金将重点关注：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（1）A 股稀缺性行业个股，包括优质中资公司、A 股缺乏投资标的行业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（2）具有持续领先优势或核心竞争力的企业，这类企业应具有良好成长性或为市场龙头；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（3）符合内地政策和投资逻辑的主题性行业个股；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（4）与 A 股同类公司相比具有估值优势的公司。</w:t>
      </w:r>
    </w:p>
    <w:p>
      <w:pPr>
        <w:spacing w:line="360" w:lineRule="auto"/>
        <w:ind w:firstLine="480"/>
        <w:rPr>
          <w:rFonts w:ascii="宋体" w:hAnsi="宋体" w:cs="宋体"/>
          <w:sz w:val="24"/>
        </w:rPr>
      </w:pPr>
      <w:r>
        <w:rPr>
          <w:rFonts w:hint="eastAsia" w:ascii="宋体" w:hAnsi="宋体" w:cs="宋体"/>
          <w:sz w:val="24"/>
        </w:rPr>
        <w:t>4、存托凭证投资策略</w:t>
      </w:r>
    </w:p>
    <w:p>
      <w:pPr>
        <w:spacing w:line="360" w:lineRule="auto"/>
        <w:ind w:firstLine="480"/>
        <w:rPr>
          <w:rFonts w:ascii="宋体" w:hAnsi="宋体" w:cs="宋体"/>
          <w:sz w:val="24"/>
        </w:rPr>
      </w:pPr>
      <w:r>
        <w:rPr>
          <w:rFonts w:hint="eastAsia" w:ascii="宋体" w:hAnsi="宋体" w:cs="宋体"/>
          <w:sz w:val="24"/>
        </w:rPr>
        <w:t>本基金可投资存托凭证，将结合对宏观经济状况、行业景气度、公司竞争优</w:t>
      </w:r>
    </w:p>
    <w:p>
      <w:pPr>
        <w:spacing w:line="360" w:lineRule="auto"/>
        <w:rPr>
          <w:rFonts w:ascii="宋体" w:hAnsi="宋体" w:cs="宋体"/>
          <w:sz w:val="24"/>
        </w:rPr>
      </w:pPr>
      <w:r>
        <w:rPr>
          <w:rFonts w:hint="eastAsia" w:ascii="宋体" w:hAnsi="宋体" w:cs="宋体"/>
          <w:sz w:val="24"/>
        </w:rPr>
        <w:t>势、公司治理结构、估值水平等因素的分析判断，选择投资价值高的存托凭证进</w:t>
      </w:r>
    </w:p>
    <w:p>
      <w:pPr>
        <w:spacing w:line="360" w:lineRule="auto"/>
        <w:rPr>
          <w:rFonts w:ascii="宋体" w:hAnsi="宋体" w:cs="宋体"/>
          <w:sz w:val="24"/>
        </w:rPr>
      </w:pPr>
      <w:r>
        <w:rPr>
          <w:rFonts w:hint="eastAsia" w:ascii="宋体" w:hAnsi="宋体" w:cs="宋体"/>
          <w:sz w:val="24"/>
        </w:rPr>
        <w:t>行投资。本基金可根据投资策略需要或不同市场环境的变化，选择将部分基金资</w:t>
      </w:r>
    </w:p>
    <w:p>
      <w:pPr>
        <w:spacing w:line="360" w:lineRule="auto"/>
        <w:rPr>
          <w:rFonts w:ascii="宋体" w:hAnsi="宋体" w:cs="宋体"/>
          <w:sz w:val="24"/>
        </w:rPr>
      </w:pPr>
      <w:r>
        <w:rPr>
          <w:rFonts w:hint="eastAsia" w:ascii="宋体" w:hAnsi="宋体" w:cs="宋体"/>
          <w:sz w:val="24"/>
        </w:rPr>
        <w:t>产投资于存托凭证或选择不将基金资产投资于存托凭证，基金资产并非必然参与</w:t>
      </w:r>
    </w:p>
    <w:p>
      <w:pPr>
        <w:spacing w:line="360" w:lineRule="auto"/>
        <w:rPr>
          <w:rFonts w:ascii="宋体" w:hAnsi="宋体" w:cs="宋体"/>
          <w:sz w:val="24"/>
        </w:rPr>
      </w:pPr>
      <w:r>
        <w:rPr>
          <w:rFonts w:hint="eastAsia" w:ascii="宋体" w:hAnsi="宋体" w:cs="宋体"/>
          <w:sz w:val="24"/>
        </w:rPr>
        <w:t>存托凭证投资。</w:t>
      </w:r>
    </w:p>
    <w:p>
      <w:pPr>
        <w:spacing w:line="360" w:lineRule="auto"/>
        <w:ind w:firstLine="480" w:firstLineChars="200"/>
        <w:rPr>
          <w:rFonts w:ascii="宋体" w:hAnsi="宋体" w:cs="宋体"/>
          <w:sz w:val="24"/>
        </w:rPr>
      </w:pPr>
      <w:r>
        <w:rPr>
          <w:rFonts w:hint="eastAsia" w:ascii="宋体" w:hAnsi="宋体" w:cs="宋体"/>
          <w:sz w:val="24"/>
        </w:rPr>
        <w:t>5、债券类资产投资策略</w:t>
      </w:r>
    </w:p>
    <w:p>
      <w:pPr>
        <w:spacing w:line="360" w:lineRule="auto"/>
        <w:ind w:firstLine="480"/>
        <w:rPr>
          <w:rFonts w:ascii="宋体" w:hAnsi="宋体" w:cs="宋体"/>
          <w:sz w:val="24"/>
        </w:rPr>
      </w:pPr>
      <w:r>
        <w:rPr>
          <w:rFonts w:hint="eastAsia" w:ascii="宋体" w:hAnsi="宋体" w:cs="宋体"/>
          <w:sz w:val="24"/>
        </w:rPr>
        <w:t>本基金的债券投资将采取较为积极的策略，通过利率预测分析、收益率曲线变动分析、债券信用分析、收益率利差分析等，研判各类属固定收益类资产的风险趋势与收益预期，精选个券进行投资。</w:t>
      </w:r>
    </w:p>
    <w:p>
      <w:pPr>
        <w:spacing w:line="360" w:lineRule="auto"/>
        <w:ind w:firstLine="480"/>
        <w:rPr>
          <w:rFonts w:ascii="宋体" w:hAnsi="宋体" w:cs="宋体"/>
          <w:sz w:val="24"/>
        </w:rPr>
      </w:pPr>
      <w:r>
        <w:rPr>
          <w:rFonts w:hint="eastAsia" w:ascii="宋体" w:hAnsi="宋体" w:cs="宋体"/>
          <w:sz w:val="24"/>
        </w:rPr>
        <w:t>（1）利率预测分析</w:t>
      </w:r>
    </w:p>
    <w:p>
      <w:pPr>
        <w:spacing w:line="360" w:lineRule="auto"/>
        <w:ind w:firstLine="480"/>
        <w:rPr>
          <w:rFonts w:ascii="宋体" w:hAnsi="宋体" w:cs="宋体"/>
          <w:sz w:val="24"/>
        </w:rPr>
      </w:pPr>
      <w:r>
        <w:rPr>
          <w:rFonts w:hint="eastAsia" w:ascii="宋体" w:hAnsi="宋体" w:cs="宋体"/>
          <w:sz w:val="24"/>
        </w:rPr>
        <w:t>准确预测未来利率走势能为债券投资带来超额收益。当预期利率下调时，适当加大组合中长久期债券的投资比例，为债券组合获取价差收益；当预期利率上升时，减少长久期债券的投资，降低债券组合的久期，以控制利率风险。</w:t>
      </w:r>
    </w:p>
    <w:p>
      <w:pPr>
        <w:spacing w:line="360" w:lineRule="auto"/>
        <w:ind w:firstLine="480"/>
        <w:rPr>
          <w:rFonts w:ascii="宋体" w:hAnsi="宋体" w:cs="宋体"/>
          <w:sz w:val="24"/>
        </w:rPr>
      </w:pPr>
      <w:r>
        <w:rPr>
          <w:rFonts w:hint="eastAsia" w:ascii="宋体" w:hAnsi="宋体" w:cs="宋体"/>
          <w:sz w:val="24"/>
        </w:rPr>
        <w:t>（2）收益率曲线变动分析</w:t>
      </w:r>
    </w:p>
    <w:p>
      <w:pPr>
        <w:spacing w:line="360" w:lineRule="auto"/>
        <w:ind w:firstLine="480"/>
        <w:rPr>
          <w:rFonts w:ascii="宋体" w:hAnsi="宋体" w:cs="宋体"/>
          <w:sz w:val="24"/>
        </w:rPr>
      </w:pPr>
      <w:r>
        <w:rPr>
          <w:rFonts w:hint="eastAsia" w:ascii="宋体" w:hAnsi="宋体" w:cs="宋体"/>
          <w:sz w:val="24"/>
        </w:rPr>
        <w:t>收益率曲线会随着时间、市场情况、市场主体的预期变化而改变。本基金通过预测收益率曲线形状的变化，调整债券组合内部品种的比例获得投资收益。</w:t>
      </w:r>
    </w:p>
    <w:p>
      <w:pPr>
        <w:spacing w:line="360" w:lineRule="auto"/>
        <w:ind w:firstLine="480"/>
        <w:rPr>
          <w:rFonts w:ascii="宋体" w:hAnsi="宋体" w:cs="宋体"/>
          <w:sz w:val="24"/>
        </w:rPr>
      </w:pPr>
      <w:r>
        <w:rPr>
          <w:rFonts w:hint="eastAsia" w:ascii="宋体" w:hAnsi="宋体" w:cs="宋体"/>
          <w:sz w:val="24"/>
        </w:rPr>
        <w:t>（3）债券信用分析</w:t>
      </w:r>
    </w:p>
    <w:p>
      <w:pPr>
        <w:spacing w:line="360" w:lineRule="auto"/>
        <w:ind w:firstLine="480"/>
        <w:rPr>
          <w:rFonts w:ascii="宋体" w:hAnsi="宋体" w:cs="宋体"/>
          <w:sz w:val="24"/>
        </w:rPr>
      </w:pPr>
      <w:r>
        <w:rPr>
          <w:rFonts w:hint="eastAsia" w:ascii="宋体" w:hAnsi="宋体" w:cs="宋体"/>
          <w:sz w:val="24"/>
        </w:rPr>
        <w:t>本基金通过对债券的发行者、流动性、所处行业等因素进行深入、细致的调研，准确评价债券的违约概率，提早预测债券评级的改变，捕捉价格优势或套利机会。</w:t>
      </w:r>
    </w:p>
    <w:p>
      <w:pPr>
        <w:spacing w:line="360" w:lineRule="auto"/>
        <w:ind w:firstLine="480"/>
        <w:rPr>
          <w:rFonts w:ascii="宋体" w:hAnsi="宋体" w:cs="宋体"/>
          <w:sz w:val="24"/>
        </w:rPr>
      </w:pPr>
      <w:r>
        <w:rPr>
          <w:rFonts w:hint="eastAsia" w:ascii="宋体" w:hAnsi="宋体" w:cs="宋体"/>
          <w:sz w:val="24"/>
        </w:rPr>
        <w:t>（4）收益率利差分析</w:t>
      </w:r>
    </w:p>
    <w:p>
      <w:pPr>
        <w:spacing w:line="360" w:lineRule="auto"/>
        <w:ind w:firstLine="480"/>
        <w:rPr>
          <w:rFonts w:ascii="宋体" w:hAnsi="宋体" w:cs="宋体"/>
          <w:sz w:val="24"/>
        </w:rPr>
      </w:pPr>
      <w:r>
        <w:rPr>
          <w:rFonts w:hint="eastAsia" w:ascii="宋体" w:hAnsi="宋体" w:cs="宋体"/>
          <w:sz w:val="24"/>
        </w:rPr>
        <w:t>本基金将在预测和分析同一市场不同板块之间、不同市场的同一品种之间、不同市场不同板块之间的收益率利差的基础上，采取积极投资策略，选择适当品种，获取投资收益。</w:t>
      </w:r>
    </w:p>
    <w:p>
      <w:pPr>
        <w:spacing w:line="360" w:lineRule="auto"/>
        <w:ind w:firstLine="480"/>
        <w:rPr>
          <w:rFonts w:ascii="宋体" w:hAnsi="宋体" w:cs="宋体"/>
          <w:sz w:val="24"/>
        </w:rPr>
      </w:pPr>
      <w:r>
        <w:rPr>
          <w:rFonts w:hint="eastAsia" w:ascii="宋体" w:hAnsi="宋体" w:cs="宋体"/>
          <w:sz w:val="24"/>
        </w:rPr>
        <w:t>6、可转债（含分离交易可转债）及可交换债券投资策略</w:t>
      </w:r>
    </w:p>
    <w:p>
      <w:pPr>
        <w:spacing w:line="360" w:lineRule="auto"/>
        <w:ind w:firstLine="480"/>
        <w:rPr>
          <w:rFonts w:ascii="宋体" w:hAnsi="宋体" w:cs="宋体"/>
          <w:sz w:val="24"/>
        </w:rPr>
      </w:pPr>
      <w:r>
        <w:rPr>
          <w:rFonts w:hint="eastAsia" w:ascii="宋体" w:hAnsi="宋体" w:cs="宋体"/>
          <w:sz w:val="24"/>
        </w:rPr>
        <w:t>对于可转换债券的投资，本基金将在评估其偿债能力的同时兼顾公司的成长性，以期通过转换条款分享因股价上升带来的高收益；本基金将重点关注可转债的转换价值、市场价值与其转换价值的比较、转换期限、公司经营业绩、公司当前股票价格、相关的赎回条件、回售条件等。</w:t>
      </w:r>
    </w:p>
    <w:p>
      <w:pPr>
        <w:spacing w:line="360" w:lineRule="auto"/>
        <w:ind w:firstLine="480"/>
        <w:rPr>
          <w:rFonts w:ascii="宋体" w:hAnsi="宋体" w:cs="宋体"/>
          <w:sz w:val="24"/>
        </w:rPr>
      </w:pPr>
      <w:r>
        <w:rPr>
          <w:rFonts w:hint="eastAsia" w:ascii="宋体" w:hAnsi="宋体" w:cs="宋体"/>
          <w:sz w:val="24"/>
        </w:rPr>
        <w:t>可交换债券是一种风险收益特性与可转换债券相类似的债券品种。两者相同点在于都可以以特定价格转换成公司的股票。两者均一方面有票息、期限、到期还本付息等债性的特征，另一方面有与转股标的相关联的股性特征，且都带有一定的回售和赎回条款。区别在于同一转股标的的可交换债和可转债的发行主体是不同的。可交换债的转股标的是发行人所持有的其他公司股票，而可转换债券的转股标的为发行人自身股票。因此，在条款博弈、债性分析属性等方面，两者还存在着差异。本基金将通过对目标公司股票的投资价值分析和可交换债券的纯债部分价值分析综合开展投资决策。</w:t>
      </w:r>
    </w:p>
    <w:p>
      <w:pPr>
        <w:spacing w:line="360" w:lineRule="auto"/>
        <w:ind w:firstLine="480"/>
        <w:rPr>
          <w:rFonts w:ascii="宋体" w:hAnsi="宋体" w:cs="宋体"/>
          <w:sz w:val="24"/>
        </w:rPr>
      </w:pPr>
      <w:r>
        <w:rPr>
          <w:rFonts w:hint="eastAsia" w:ascii="宋体" w:hAnsi="宋体" w:cs="宋体"/>
          <w:sz w:val="24"/>
        </w:rPr>
        <w:t>7、股指期货投资策略</w:t>
      </w:r>
    </w:p>
    <w:p>
      <w:pPr>
        <w:spacing w:line="360" w:lineRule="auto"/>
        <w:ind w:firstLine="480"/>
        <w:rPr>
          <w:rFonts w:ascii="宋体" w:hAnsi="宋体" w:cs="宋体"/>
          <w:sz w:val="24"/>
        </w:rPr>
      </w:pPr>
      <w:r>
        <w:rPr>
          <w:rFonts w:hint="eastAsia" w:ascii="宋体" w:hAnsi="宋体" w:cs="宋体"/>
          <w:sz w:val="24"/>
        </w:rPr>
        <w:t>本基金将按照风险管理的原则，以套期保值为主要目的，参与股指期货的投资。此外，本基金还将运用股指期货来管理特殊情况下的流动性风险，如预期大额申购赎回、大量分红等。</w:t>
      </w:r>
    </w:p>
    <w:p>
      <w:pPr>
        <w:spacing w:line="360" w:lineRule="auto"/>
        <w:ind w:firstLine="480"/>
        <w:rPr>
          <w:rFonts w:ascii="宋体" w:hAnsi="宋体" w:cs="宋体"/>
          <w:sz w:val="24"/>
        </w:rPr>
      </w:pPr>
      <w:r>
        <w:rPr>
          <w:rFonts w:hint="eastAsia" w:ascii="宋体" w:hAnsi="宋体" w:cs="宋体"/>
          <w:sz w:val="24"/>
        </w:rPr>
        <w:t>8、融资业务投资策略</w:t>
      </w:r>
    </w:p>
    <w:p>
      <w:pPr>
        <w:spacing w:line="360" w:lineRule="auto"/>
        <w:ind w:firstLine="480"/>
        <w:rPr>
          <w:rFonts w:ascii="宋体" w:hAnsi="宋体" w:cs="宋体"/>
          <w:sz w:val="24"/>
        </w:rPr>
      </w:pPr>
      <w:r>
        <w:rPr>
          <w:rFonts w:hint="eastAsia" w:ascii="宋体" w:hAnsi="宋体" w:cs="宋体"/>
          <w:sz w:val="24"/>
        </w:rPr>
        <w:t>本基金将根据相关法律法规的规定参与融资业务。本基金参与融资业务，将综合考虑融资成本、保证金比例、冲抵保证金证券折算率、信用资质等条件选择合适的交易对手方。同时，在保障基金投资组合充足流动性以及有效控制融资杠杆风险的前提下，确定融资比例。</w:t>
      </w:r>
    </w:p>
    <w:p>
      <w:pPr>
        <w:spacing w:line="360" w:lineRule="auto"/>
        <w:ind w:firstLine="480"/>
        <w:rPr>
          <w:rFonts w:ascii="宋体" w:hAnsi="宋体" w:cs="宋体"/>
          <w:sz w:val="24"/>
        </w:rPr>
      </w:pPr>
      <w:r>
        <w:rPr>
          <w:rFonts w:hint="eastAsia" w:ascii="宋体" w:hAnsi="宋体" w:cs="宋体"/>
          <w:sz w:val="24"/>
        </w:rPr>
        <w:t>9、国债期货投资策略</w:t>
      </w:r>
    </w:p>
    <w:p>
      <w:pPr>
        <w:spacing w:line="360" w:lineRule="auto"/>
        <w:ind w:firstLine="480"/>
        <w:rPr>
          <w:rFonts w:ascii="宋体" w:hAnsi="宋体" w:cs="宋体"/>
          <w:sz w:val="24"/>
        </w:rPr>
      </w:pPr>
      <w:r>
        <w:rPr>
          <w:rFonts w:hint="eastAsia" w:ascii="宋体" w:hAnsi="宋体" w:cs="宋体"/>
          <w:sz w:val="24"/>
        </w:rPr>
        <w:t>本基金可投资国债期货，本基金投资国债期货将根据风险管理的原则，以套</w:t>
      </w:r>
    </w:p>
    <w:p>
      <w:pPr>
        <w:spacing w:line="360" w:lineRule="auto"/>
        <w:rPr>
          <w:rFonts w:ascii="宋体" w:hAnsi="宋体" w:cs="宋体"/>
          <w:sz w:val="24"/>
        </w:rPr>
      </w:pPr>
      <w:r>
        <w:rPr>
          <w:rFonts w:hint="eastAsia" w:ascii="宋体" w:hAnsi="宋体" w:cs="宋体"/>
          <w:sz w:val="24"/>
        </w:rPr>
        <w:t>期保值为目的，以回避市场风险。故国债期货空头的合约价值主要与债券组合的</w:t>
      </w:r>
    </w:p>
    <w:p>
      <w:pPr>
        <w:spacing w:line="360" w:lineRule="auto"/>
        <w:rPr>
          <w:rFonts w:ascii="宋体" w:hAnsi="宋体" w:cs="宋体"/>
          <w:sz w:val="24"/>
        </w:rPr>
      </w:pPr>
      <w:r>
        <w:rPr>
          <w:rFonts w:hint="eastAsia" w:ascii="宋体" w:hAnsi="宋体" w:cs="宋体"/>
          <w:sz w:val="24"/>
        </w:rPr>
        <w:t>多头价值相对应。基金管理人将按照相关法律法规的规定，结合对宏观经济形势</w:t>
      </w:r>
    </w:p>
    <w:p>
      <w:pPr>
        <w:spacing w:line="360" w:lineRule="auto"/>
        <w:rPr>
          <w:rFonts w:ascii="宋体" w:hAnsi="宋体" w:cs="宋体"/>
          <w:sz w:val="24"/>
        </w:rPr>
      </w:pPr>
      <w:r>
        <w:rPr>
          <w:rFonts w:hint="eastAsia" w:ascii="宋体" w:hAnsi="宋体" w:cs="宋体"/>
          <w:sz w:val="24"/>
        </w:rPr>
        <w:t>和政策趋势的判断、对债券市场进行定性和定量分析，构建量化分析体系，对国</w:t>
      </w:r>
    </w:p>
    <w:p>
      <w:pPr>
        <w:spacing w:line="360" w:lineRule="auto"/>
        <w:rPr>
          <w:rFonts w:ascii="宋体" w:hAnsi="宋体" w:cs="宋体"/>
          <w:sz w:val="24"/>
        </w:rPr>
      </w:pPr>
      <w:r>
        <w:rPr>
          <w:rFonts w:hint="eastAsia" w:ascii="宋体" w:hAnsi="宋体" w:cs="宋体"/>
          <w:sz w:val="24"/>
        </w:rPr>
        <w:t>债期货和现货的基差、国债期货的流动性、波动水平、套期保值的有效性等指标</w:t>
      </w:r>
    </w:p>
    <w:p>
      <w:pPr>
        <w:spacing w:line="360" w:lineRule="auto"/>
        <w:rPr>
          <w:rFonts w:ascii="宋体" w:hAnsi="宋体" w:cs="宋体"/>
          <w:sz w:val="24"/>
        </w:rPr>
      </w:pPr>
      <w:r>
        <w:rPr>
          <w:rFonts w:hint="eastAsia" w:ascii="宋体" w:hAnsi="宋体" w:cs="宋体"/>
          <w:sz w:val="24"/>
        </w:rPr>
        <w:t>进行跟踪监控，在最大限度保证基金资产安全的基础上，力求实现资产的长期稳</w:t>
      </w:r>
    </w:p>
    <w:p>
      <w:pPr>
        <w:spacing w:line="360" w:lineRule="auto"/>
        <w:rPr>
          <w:rFonts w:ascii="宋体" w:hAnsi="宋体" w:cs="宋体"/>
          <w:sz w:val="24"/>
        </w:rPr>
      </w:pPr>
      <w:r>
        <w:rPr>
          <w:rFonts w:hint="eastAsia" w:ascii="宋体" w:hAnsi="宋体" w:cs="宋体"/>
          <w:sz w:val="24"/>
        </w:rPr>
        <w:t>定增值。</w:t>
      </w:r>
    </w:p>
    <w:p>
      <w:pPr>
        <w:spacing w:line="360" w:lineRule="auto"/>
        <w:ind w:firstLine="480"/>
        <w:rPr>
          <w:rFonts w:ascii="宋体" w:hAnsi="宋体" w:cs="宋体"/>
          <w:sz w:val="24"/>
        </w:rPr>
      </w:pPr>
      <w:r>
        <w:rPr>
          <w:rFonts w:hint="eastAsia" w:ascii="宋体" w:hAnsi="宋体" w:cs="宋体"/>
          <w:sz w:val="24"/>
        </w:rPr>
        <w:t xml:space="preserve">10、股票期权投资策略 </w:t>
      </w:r>
    </w:p>
    <w:p>
      <w:pPr>
        <w:spacing w:line="360" w:lineRule="auto"/>
        <w:ind w:firstLine="480"/>
        <w:rPr>
          <w:rFonts w:ascii="宋体" w:hAnsi="宋体" w:cs="宋体"/>
          <w:sz w:val="24"/>
        </w:rPr>
      </w:pPr>
      <w:r>
        <w:rPr>
          <w:rFonts w:hint="eastAsia" w:ascii="宋体" w:hAnsi="宋体" w:cs="宋体"/>
          <w:sz w:val="24"/>
        </w:rPr>
        <w:t>本基金将按照风险管理的原则，以套期保值为主要目的参与股票期权交易。本基金将结合投资目标、比例限制、风险收益特征以及法律法规的相关限定和要求，确定参与股票期权交易的投资时机和投资比例。若相关法律法规发生变化时，基金管理人股票期权投资管理从其最新规定，以符合上述法律法规和监管要求的变化。未来如法律法规或监管机构允许基金投资其他期权品种，本基金将在履行适当程序后，纳入投资范围并制定相应投资策略。</w:t>
      </w:r>
    </w:p>
    <w:p>
      <w:pPr>
        <w:spacing w:line="360" w:lineRule="auto"/>
        <w:ind w:firstLine="480"/>
        <w:rPr>
          <w:rFonts w:ascii="宋体" w:hAnsi="宋体" w:cs="宋体"/>
          <w:sz w:val="24"/>
        </w:rPr>
      </w:pPr>
      <w:r>
        <w:rPr>
          <w:rFonts w:hint="eastAsia" w:ascii="宋体" w:hAnsi="宋体" w:cs="宋体"/>
          <w:sz w:val="24"/>
        </w:rPr>
        <w:t>11、资产支持证券投资策略</w:t>
      </w:r>
    </w:p>
    <w:p>
      <w:pPr>
        <w:spacing w:line="360" w:lineRule="auto"/>
        <w:ind w:firstLine="480"/>
        <w:rPr>
          <w:rFonts w:ascii="宋体" w:hAnsi="宋体" w:cs="宋体"/>
          <w:sz w:val="24"/>
        </w:rPr>
      </w:pPr>
      <w:r>
        <w:rPr>
          <w:rFonts w:hint="eastAsia" w:ascii="宋体" w:hAnsi="宋体" w:cs="宋体"/>
          <w:sz w:val="24"/>
        </w:rPr>
        <w:t>本基金将通过对宏观经济、提前偿还率、资产池结构以及资产池资产所在行业景气变化等因素的研究，预测资产池未来现金流变化，并通过研究标的证券发行条款，预测提前偿还率变化对标的证券的久期与收益率的影响。同时，基金管理人将密切关注流动性对标的证券收益率的影响，综合运用久期管理、收益率曲线、个券选择以及把握市场交易机会等积极策略，在严格控制风险的情况下，结合信用研究和流动性管理，选择风险调整后收益高的品种进行投资，以期获得长期稳定收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四、投资限制</w:t>
      </w:r>
    </w:p>
    <w:p>
      <w:pPr>
        <w:spacing w:line="360" w:lineRule="auto"/>
        <w:ind w:firstLine="480" w:firstLineChars="200"/>
        <w:rPr>
          <w:rFonts w:ascii="宋体" w:hAnsi="宋体" w:cs="宋体"/>
          <w:bCs/>
          <w:sz w:val="24"/>
        </w:rPr>
      </w:pPr>
      <w:r>
        <w:rPr>
          <w:rFonts w:hint="eastAsia" w:ascii="宋体" w:hAnsi="宋体" w:cs="宋体"/>
          <w:bCs/>
          <w:sz w:val="24"/>
        </w:rPr>
        <w:t>1、组合限制</w:t>
      </w:r>
    </w:p>
    <w:p>
      <w:pPr>
        <w:spacing w:line="360" w:lineRule="auto"/>
        <w:ind w:firstLine="480" w:firstLineChars="200"/>
        <w:rPr>
          <w:rFonts w:ascii="宋体" w:hAnsi="宋体" w:cs="宋体"/>
          <w:bCs/>
          <w:sz w:val="24"/>
        </w:rPr>
      </w:pPr>
      <w:r>
        <w:rPr>
          <w:rFonts w:hint="eastAsia" w:ascii="宋体" w:hAnsi="宋体" w:cs="宋体"/>
          <w:bCs/>
          <w:sz w:val="24"/>
        </w:rPr>
        <w:t>基金的投资组合应遵循以下限制：</w:t>
      </w:r>
    </w:p>
    <w:p>
      <w:pPr>
        <w:spacing w:line="360" w:lineRule="auto"/>
        <w:ind w:firstLine="480" w:firstLineChars="200"/>
        <w:rPr>
          <w:rFonts w:ascii="宋体" w:hAnsi="宋体" w:cs="宋体"/>
          <w:bCs/>
          <w:sz w:val="24"/>
        </w:rPr>
      </w:pPr>
      <w:r>
        <w:rPr>
          <w:rFonts w:hint="eastAsia" w:ascii="宋体" w:hAnsi="宋体" w:cs="宋体"/>
          <w:bCs/>
          <w:sz w:val="24"/>
        </w:rPr>
        <w:t>（1）本基金投资组合中股票资产投资比例为基金资产的60%-95%，其中投资于本基金界定的科技主题相关股票的比例不低于非现金基金资产的80%，投资于港股通标的股票比例不超过股票资产的50%；</w:t>
      </w:r>
    </w:p>
    <w:p>
      <w:pPr>
        <w:spacing w:line="360" w:lineRule="auto"/>
        <w:ind w:firstLine="480" w:firstLineChars="200"/>
        <w:rPr>
          <w:rFonts w:ascii="宋体" w:hAnsi="宋体" w:cs="宋体"/>
          <w:bCs/>
          <w:sz w:val="24"/>
        </w:rPr>
      </w:pPr>
      <w:r>
        <w:rPr>
          <w:rFonts w:hint="eastAsia" w:ascii="宋体" w:hAnsi="宋体" w:cs="宋体"/>
          <w:bCs/>
          <w:sz w:val="24"/>
        </w:rPr>
        <w:t>（2）每个交易日日终在扣除股指期货、国债期货和股票期权合约需缴纳的交易保证金后，保持不低于基金资产净值5％的现金或者到期日在一年以内的政府债券，其中现金不包括结算备付金、存出保证金、应收申购款等；</w:t>
      </w:r>
    </w:p>
    <w:p>
      <w:pPr>
        <w:spacing w:line="360" w:lineRule="auto"/>
        <w:ind w:firstLine="480" w:firstLineChars="200"/>
        <w:rPr>
          <w:rFonts w:ascii="宋体" w:hAnsi="宋体" w:cs="宋体"/>
          <w:bCs/>
          <w:sz w:val="24"/>
        </w:rPr>
      </w:pPr>
      <w:r>
        <w:rPr>
          <w:rFonts w:hint="eastAsia" w:ascii="宋体" w:hAnsi="宋体" w:cs="宋体"/>
          <w:bCs/>
          <w:sz w:val="24"/>
        </w:rPr>
        <w:t>（3）本基金持有一家公司发行的证券其市值（若同时持有一家公司发行的A股和H股，则为A股与H股合计市值）不超过基金资产净值的10％；</w:t>
      </w:r>
    </w:p>
    <w:p>
      <w:pPr>
        <w:spacing w:line="360" w:lineRule="auto"/>
        <w:ind w:firstLine="480" w:firstLineChars="200"/>
        <w:rPr>
          <w:rFonts w:ascii="宋体" w:hAnsi="宋体" w:cs="宋体"/>
          <w:bCs/>
          <w:sz w:val="24"/>
        </w:rPr>
      </w:pPr>
      <w:r>
        <w:rPr>
          <w:rFonts w:hint="eastAsia" w:ascii="宋体" w:hAnsi="宋体" w:cs="宋体"/>
          <w:bCs/>
          <w:sz w:val="24"/>
        </w:rPr>
        <w:t>（4）本基金管理人管理的全部基金持有一家公司发行的证券（A股与H股合计），不超过该证券的10％；</w:t>
      </w:r>
    </w:p>
    <w:p>
      <w:pPr>
        <w:spacing w:line="360" w:lineRule="auto"/>
        <w:ind w:firstLine="480" w:firstLineChars="200"/>
        <w:rPr>
          <w:rFonts w:ascii="宋体" w:hAnsi="宋体" w:cs="宋体"/>
          <w:bCs/>
          <w:sz w:val="24"/>
        </w:rPr>
      </w:pPr>
      <w:r>
        <w:rPr>
          <w:rFonts w:hint="eastAsia" w:ascii="宋体" w:hAnsi="宋体" w:cs="宋体"/>
          <w:bCs/>
          <w:sz w:val="24"/>
        </w:rPr>
        <w:t>（5）本基金投资于同一原始权益人的各类资产支持证券的比例，不得超过基金资产净值的10％；</w:t>
      </w:r>
    </w:p>
    <w:p>
      <w:pPr>
        <w:spacing w:line="360" w:lineRule="auto"/>
        <w:ind w:firstLine="480" w:firstLineChars="200"/>
        <w:rPr>
          <w:rFonts w:ascii="宋体" w:hAnsi="宋体" w:cs="宋体"/>
          <w:bCs/>
          <w:sz w:val="24"/>
        </w:rPr>
      </w:pPr>
      <w:r>
        <w:rPr>
          <w:rFonts w:hint="eastAsia" w:ascii="宋体" w:hAnsi="宋体" w:cs="宋体"/>
          <w:bCs/>
          <w:sz w:val="24"/>
        </w:rPr>
        <w:t>（6）本基金持有的全部资产支持证券，其市值不得超过基金资产净值的20％；</w:t>
      </w:r>
    </w:p>
    <w:p>
      <w:pPr>
        <w:spacing w:line="360" w:lineRule="auto"/>
        <w:ind w:firstLine="480" w:firstLineChars="200"/>
        <w:rPr>
          <w:rFonts w:ascii="宋体" w:hAnsi="宋体" w:cs="宋体"/>
          <w:bCs/>
          <w:sz w:val="24"/>
        </w:rPr>
      </w:pPr>
      <w:r>
        <w:rPr>
          <w:rFonts w:hint="eastAsia" w:ascii="宋体" w:hAnsi="宋体" w:cs="宋体"/>
          <w:bCs/>
          <w:sz w:val="24"/>
        </w:rPr>
        <w:t>（7）本基金持有的同一(指同一信用级别)资产支持证券的比例，不得超过该资产支持证券规模的10％；</w:t>
      </w:r>
    </w:p>
    <w:p>
      <w:pPr>
        <w:spacing w:line="360" w:lineRule="auto"/>
        <w:ind w:firstLine="480" w:firstLineChars="200"/>
        <w:rPr>
          <w:rFonts w:ascii="宋体" w:hAnsi="宋体" w:cs="宋体"/>
          <w:bCs/>
          <w:sz w:val="24"/>
        </w:rPr>
      </w:pPr>
      <w:r>
        <w:rPr>
          <w:rFonts w:hint="eastAsia" w:ascii="宋体" w:hAnsi="宋体" w:cs="宋体"/>
          <w:bCs/>
          <w:sz w:val="24"/>
        </w:rPr>
        <w:t>（8）本基金管理人管理的全部基金投资于同一原始权益人的各类资产支持证券，不得超过其各类资产支持证券合计规模的10％；</w:t>
      </w:r>
    </w:p>
    <w:p>
      <w:pPr>
        <w:spacing w:line="360" w:lineRule="auto"/>
        <w:ind w:firstLine="480" w:firstLineChars="200"/>
        <w:rPr>
          <w:rFonts w:ascii="宋体" w:hAnsi="宋体" w:cs="宋体"/>
          <w:bCs/>
          <w:sz w:val="24"/>
        </w:rPr>
      </w:pPr>
      <w:r>
        <w:rPr>
          <w:rFonts w:hint="eastAsia" w:ascii="宋体" w:hAnsi="宋体" w:cs="宋体"/>
          <w:bCs/>
          <w:sz w:val="24"/>
        </w:rPr>
        <w:t>（9）本基金应投资于信用级别评级为BBB以上(含BBB)的资产支持证券。基金持有资产支持证券期间，如果其信用等级下降、不再符合投资标准，应在评级报告发布之日起3个月内予以全部卖出；</w:t>
      </w:r>
    </w:p>
    <w:p>
      <w:pPr>
        <w:spacing w:line="360" w:lineRule="auto"/>
        <w:ind w:firstLine="480" w:firstLineChars="200"/>
        <w:rPr>
          <w:rFonts w:ascii="宋体" w:hAnsi="宋体" w:cs="宋体"/>
          <w:bCs/>
          <w:sz w:val="24"/>
        </w:rPr>
      </w:pPr>
      <w:r>
        <w:rPr>
          <w:rFonts w:hint="eastAsia" w:ascii="宋体" w:hAnsi="宋体" w:cs="宋体"/>
          <w:bCs/>
          <w:sz w:val="24"/>
        </w:rPr>
        <w:t>（10）基金财产参与股票发行申购，本基金所申报的金额不超过本基金的总资产，本基金所申报的股票数量不超过拟发行股票公司本次发行股票的总量；</w:t>
      </w:r>
    </w:p>
    <w:p>
      <w:pPr>
        <w:spacing w:line="360" w:lineRule="auto"/>
        <w:ind w:firstLine="480" w:firstLineChars="200"/>
        <w:rPr>
          <w:rFonts w:ascii="宋体" w:hAnsi="宋体" w:cs="宋体"/>
          <w:bCs/>
          <w:sz w:val="24"/>
        </w:rPr>
      </w:pPr>
      <w:r>
        <w:rPr>
          <w:rFonts w:hint="eastAsia" w:ascii="宋体" w:hAnsi="宋体" w:cs="宋体"/>
          <w:bCs/>
          <w:sz w:val="24"/>
        </w:rPr>
        <w:t>（11）本基金管理人管理的全部开放式基金(包括开放式基金以及处于开放期的定期开放基金)持有一家上市公司发行的可流通股票（A股与H股合并计算），不得超过该上市公司可流通股票的15%；本基金管理人管理的全部投资组合持有一家上市公司发行的可流通股票（A股与H股合并计算），不得超过该上市公司可流通股票的30%；</w:t>
      </w:r>
    </w:p>
    <w:p>
      <w:pPr>
        <w:spacing w:line="360" w:lineRule="auto"/>
        <w:ind w:firstLine="480" w:firstLineChars="200"/>
        <w:rPr>
          <w:rFonts w:ascii="宋体" w:hAnsi="宋体" w:cs="宋体"/>
          <w:bCs/>
          <w:sz w:val="24"/>
        </w:rPr>
      </w:pPr>
      <w:r>
        <w:rPr>
          <w:rFonts w:hint="eastAsia" w:ascii="宋体" w:hAnsi="宋体" w:cs="宋体"/>
          <w:bCs/>
          <w:sz w:val="24"/>
        </w:rPr>
        <w:t>（12）本基金主动投资于流动性受限资产的市值（A股与H股合并计算）合计不得超过该基金资产净值的15%；因证券市场波动、上市公司股票停牌、基金规模变动等基金管理人之外的因素致使基金不符合该比例限制的，基金管理人不得主动新增流动性受限资产的投资；</w:t>
      </w:r>
    </w:p>
    <w:p>
      <w:pPr>
        <w:spacing w:line="360" w:lineRule="auto"/>
        <w:ind w:firstLine="480" w:firstLineChars="200"/>
        <w:rPr>
          <w:rFonts w:ascii="宋体" w:hAnsi="宋体" w:cs="宋体"/>
          <w:bCs/>
          <w:sz w:val="24"/>
        </w:rPr>
      </w:pPr>
      <w:r>
        <w:rPr>
          <w:rFonts w:hint="eastAsia" w:ascii="宋体" w:hAnsi="宋体" w:cs="宋体"/>
          <w:bCs/>
          <w:sz w:val="24"/>
        </w:rPr>
        <w:t>（13）本基金与私募类证券资管产品及中国证监会认定的其他主体为交易对手开展逆回购交易的，可接受质押品的资质要求应当与本基金合同约定的投资范围保持一致；</w:t>
      </w:r>
    </w:p>
    <w:p>
      <w:pPr>
        <w:spacing w:line="360" w:lineRule="auto"/>
        <w:ind w:firstLine="480" w:firstLineChars="200"/>
        <w:rPr>
          <w:rFonts w:ascii="宋体" w:hAnsi="宋体" w:cs="宋体"/>
          <w:bCs/>
          <w:sz w:val="24"/>
        </w:rPr>
      </w:pPr>
      <w:r>
        <w:rPr>
          <w:rFonts w:hint="eastAsia" w:ascii="宋体" w:hAnsi="宋体" w:cs="宋体"/>
          <w:bCs/>
          <w:sz w:val="24"/>
        </w:rPr>
        <w:t>（14）本基金资产总值不超过基金资产净值的140%；</w:t>
      </w:r>
    </w:p>
    <w:p>
      <w:pPr>
        <w:spacing w:line="360" w:lineRule="auto"/>
        <w:ind w:firstLine="480" w:firstLineChars="200"/>
        <w:rPr>
          <w:rFonts w:ascii="宋体" w:hAnsi="宋体" w:cs="宋体"/>
          <w:bCs/>
          <w:sz w:val="24"/>
        </w:rPr>
      </w:pPr>
      <w:r>
        <w:rPr>
          <w:rFonts w:hint="eastAsia" w:ascii="宋体" w:hAnsi="宋体" w:cs="宋体"/>
          <w:bCs/>
          <w:sz w:val="24"/>
        </w:rPr>
        <w:t>（15）本基金参与股指期货、国债期货交易，需遵守下列规定：</w:t>
      </w:r>
    </w:p>
    <w:p>
      <w:pPr>
        <w:spacing w:line="360" w:lineRule="auto"/>
        <w:ind w:firstLine="480" w:firstLineChars="200"/>
        <w:rPr>
          <w:rFonts w:ascii="宋体" w:hAnsi="宋体" w:cs="宋体"/>
          <w:bCs/>
          <w:sz w:val="24"/>
        </w:rPr>
      </w:pPr>
      <w:r>
        <w:rPr>
          <w:rFonts w:hint="eastAsia" w:ascii="宋体" w:hAnsi="宋体" w:cs="宋体"/>
          <w:bCs/>
          <w:sz w:val="24"/>
        </w:rPr>
        <w:t>1)本基金在任何交易日日终，持有的买入股指期货合约价值，不得超过基金资产净值的10%；</w:t>
      </w:r>
    </w:p>
    <w:p>
      <w:pPr>
        <w:spacing w:line="360" w:lineRule="auto"/>
        <w:ind w:firstLine="480" w:firstLineChars="200"/>
        <w:rPr>
          <w:rFonts w:ascii="宋体" w:hAnsi="宋体" w:cs="宋体"/>
          <w:bCs/>
          <w:sz w:val="24"/>
        </w:rPr>
      </w:pPr>
      <w:r>
        <w:rPr>
          <w:rFonts w:hint="eastAsia" w:ascii="宋体" w:hAnsi="宋体" w:cs="宋体"/>
          <w:bCs/>
          <w:sz w:val="24"/>
        </w:rPr>
        <w:t>2)本基金在任何交易日日终，持有的买入国债期货合约价值，不得超过基金资产净值的15%；</w:t>
      </w:r>
    </w:p>
    <w:p>
      <w:pPr>
        <w:spacing w:line="360" w:lineRule="auto"/>
        <w:ind w:firstLine="480" w:firstLineChars="200"/>
        <w:rPr>
          <w:rFonts w:ascii="宋体" w:hAnsi="宋体" w:cs="宋体"/>
          <w:bCs/>
          <w:sz w:val="24"/>
        </w:rPr>
      </w:pPr>
      <w:r>
        <w:rPr>
          <w:rFonts w:hint="eastAsia" w:ascii="宋体" w:hAnsi="宋体" w:cs="宋体"/>
          <w:bCs/>
          <w:sz w:val="24"/>
        </w:rPr>
        <w:t>3)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pPr>
        <w:spacing w:line="360" w:lineRule="auto"/>
        <w:ind w:firstLine="480" w:firstLineChars="200"/>
        <w:rPr>
          <w:rFonts w:ascii="宋体" w:hAnsi="宋体" w:cs="宋体"/>
          <w:bCs/>
          <w:sz w:val="24"/>
        </w:rPr>
      </w:pPr>
      <w:r>
        <w:rPr>
          <w:rFonts w:hint="eastAsia" w:ascii="宋体" w:hAnsi="宋体" w:cs="宋体"/>
          <w:bCs/>
          <w:sz w:val="24"/>
        </w:rPr>
        <w:t>4)本基金在任何交易日日终，持有的卖出股指期货合约价值不得超过基金持有的股票总市值的20%；</w:t>
      </w:r>
    </w:p>
    <w:p>
      <w:pPr>
        <w:spacing w:line="360" w:lineRule="auto"/>
        <w:ind w:firstLine="480" w:firstLineChars="200"/>
        <w:rPr>
          <w:rFonts w:ascii="宋体" w:hAnsi="宋体" w:cs="宋体"/>
          <w:bCs/>
          <w:sz w:val="24"/>
        </w:rPr>
      </w:pPr>
      <w:r>
        <w:rPr>
          <w:rFonts w:hint="eastAsia" w:ascii="宋体" w:hAnsi="宋体" w:cs="宋体"/>
          <w:bCs/>
          <w:sz w:val="24"/>
        </w:rPr>
        <w:t>5)本基金在任何交易日日终，持有的卖出国债期货合约价值不得超过基金持有的债券总市值的30%；</w:t>
      </w:r>
    </w:p>
    <w:p>
      <w:pPr>
        <w:spacing w:line="360" w:lineRule="auto"/>
        <w:ind w:firstLine="480" w:firstLineChars="200"/>
        <w:rPr>
          <w:rFonts w:ascii="宋体" w:hAnsi="宋体" w:cs="宋体"/>
          <w:bCs/>
          <w:sz w:val="24"/>
        </w:rPr>
      </w:pPr>
      <w:r>
        <w:rPr>
          <w:rFonts w:hint="eastAsia" w:ascii="宋体" w:hAnsi="宋体" w:cs="宋体"/>
          <w:bCs/>
          <w:sz w:val="24"/>
        </w:rPr>
        <w:t>6)本基金在任何交易日内交易（不包括平仓）的股指期货合约的成交金额不得超过上一交易日基金资产净值的20%；</w:t>
      </w:r>
    </w:p>
    <w:p>
      <w:pPr>
        <w:spacing w:line="360" w:lineRule="auto"/>
        <w:ind w:firstLine="480" w:firstLineChars="200"/>
        <w:rPr>
          <w:rFonts w:ascii="宋体" w:hAnsi="宋体" w:cs="宋体"/>
          <w:bCs/>
          <w:sz w:val="24"/>
        </w:rPr>
      </w:pPr>
      <w:r>
        <w:rPr>
          <w:rFonts w:hint="eastAsia" w:ascii="宋体" w:hAnsi="宋体" w:cs="宋体"/>
          <w:bCs/>
          <w:sz w:val="24"/>
        </w:rPr>
        <w:t>7)本基金在任何交易日内交易（不包括平仓）的国债期货合约的成交金额不得超过上一交易日基金资产净值的30%；</w:t>
      </w:r>
    </w:p>
    <w:p>
      <w:pPr>
        <w:spacing w:line="360" w:lineRule="auto"/>
        <w:ind w:firstLine="480" w:firstLineChars="200"/>
        <w:rPr>
          <w:rFonts w:ascii="宋体" w:hAnsi="宋体" w:cs="宋体"/>
          <w:bCs/>
          <w:sz w:val="24"/>
        </w:rPr>
      </w:pPr>
      <w:r>
        <w:rPr>
          <w:rFonts w:hint="eastAsia" w:ascii="宋体" w:hAnsi="宋体" w:cs="宋体"/>
          <w:bCs/>
          <w:sz w:val="24"/>
        </w:rPr>
        <w:t>8)本基金所持有的股票市值和买入、卖出股指期货合约价值，合计（轧差计算）应当符合基金合同关于股票投资比例的有关规定；</w:t>
      </w:r>
    </w:p>
    <w:p>
      <w:pPr>
        <w:spacing w:line="360" w:lineRule="auto"/>
        <w:ind w:firstLine="480" w:firstLineChars="200"/>
        <w:rPr>
          <w:rFonts w:ascii="宋体" w:hAnsi="宋体" w:cs="宋体"/>
          <w:bCs/>
          <w:sz w:val="24"/>
        </w:rPr>
      </w:pPr>
      <w:r>
        <w:rPr>
          <w:rFonts w:hint="eastAsia" w:ascii="宋体" w:hAnsi="宋体" w:cs="宋体"/>
          <w:bCs/>
          <w:sz w:val="24"/>
        </w:rPr>
        <w:t>9)基金所持有的债券（不含到期日在一年以内的政府债券）市值和买入、卖出国债期货合约价值，合计（轧差计算）应当符合基金合同关于债券投资比例的有关约定；</w:t>
      </w:r>
    </w:p>
    <w:p>
      <w:pPr>
        <w:spacing w:line="360" w:lineRule="auto"/>
        <w:ind w:firstLine="480" w:firstLineChars="200"/>
        <w:rPr>
          <w:rFonts w:ascii="宋体" w:hAnsi="宋体" w:cs="宋体"/>
          <w:bCs/>
          <w:sz w:val="24"/>
        </w:rPr>
      </w:pPr>
      <w:r>
        <w:rPr>
          <w:rFonts w:hint="eastAsia" w:ascii="宋体" w:hAnsi="宋体" w:cs="宋体"/>
          <w:bCs/>
          <w:sz w:val="24"/>
        </w:rPr>
        <w:t>（16）本基金参与股票期权交易的，需遵守下列投资比例限制：</w:t>
      </w:r>
    </w:p>
    <w:p>
      <w:pPr>
        <w:spacing w:line="360" w:lineRule="auto"/>
        <w:ind w:firstLine="480" w:firstLineChars="200"/>
        <w:rPr>
          <w:rFonts w:ascii="宋体" w:hAnsi="宋体" w:cs="宋体"/>
          <w:bCs/>
          <w:sz w:val="24"/>
        </w:rPr>
      </w:pPr>
      <w:r>
        <w:rPr>
          <w:rFonts w:hint="eastAsia" w:ascii="宋体" w:hAnsi="宋体" w:cs="宋体"/>
          <w:bCs/>
          <w:sz w:val="24"/>
        </w:rPr>
        <w:t>1)本基金因未平仓的股票期权合约支付和收取的权利金总额不得超过基金资产净值的 10%；</w:t>
      </w:r>
    </w:p>
    <w:p>
      <w:pPr>
        <w:spacing w:line="360" w:lineRule="auto"/>
        <w:ind w:firstLine="480" w:firstLineChars="200"/>
        <w:rPr>
          <w:rFonts w:ascii="宋体" w:hAnsi="宋体" w:cs="宋体"/>
          <w:bCs/>
          <w:sz w:val="24"/>
        </w:rPr>
      </w:pPr>
      <w:r>
        <w:rPr>
          <w:rFonts w:hint="eastAsia" w:ascii="宋体" w:hAnsi="宋体" w:cs="宋体"/>
          <w:bCs/>
          <w:sz w:val="24"/>
        </w:rPr>
        <w:t>2)本基金开仓卖出认购股票期权的，应持有足额标的证券；开仓卖出认沽股票期权的，应持有合约行权所需的全额现金或交易所规则认可的可冲抵股票期权保证金的现金等价物；</w:t>
      </w:r>
    </w:p>
    <w:p>
      <w:pPr>
        <w:spacing w:line="360" w:lineRule="auto"/>
        <w:ind w:firstLine="480" w:firstLineChars="200"/>
        <w:rPr>
          <w:rFonts w:ascii="宋体" w:hAnsi="宋体" w:cs="宋体"/>
          <w:bCs/>
          <w:sz w:val="24"/>
        </w:rPr>
      </w:pPr>
      <w:r>
        <w:rPr>
          <w:rFonts w:hint="eastAsia" w:ascii="宋体" w:hAnsi="宋体" w:cs="宋体"/>
          <w:bCs/>
          <w:sz w:val="24"/>
        </w:rPr>
        <w:t>3)本基金未平仓的股票期权合约面值不得超过基金资产净值的 20%。其中，合约面值按照行权价乘以合约乘数计算；</w:t>
      </w:r>
    </w:p>
    <w:p>
      <w:pPr>
        <w:spacing w:line="360" w:lineRule="auto"/>
        <w:ind w:firstLine="480" w:firstLineChars="200"/>
        <w:rPr>
          <w:rFonts w:ascii="宋体" w:hAnsi="宋体" w:cs="宋体"/>
          <w:bCs/>
          <w:sz w:val="24"/>
        </w:rPr>
      </w:pPr>
      <w:r>
        <w:rPr>
          <w:rFonts w:hint="eastAsia" w:ascii="宋体" w:hAnsi="宋体" w:cs="宋体"/>
          <w:bCs/>
          <w:sz w:val="24"/>
        </w:rPr>
        <w:t>（17）本基金参与融资的，每个交易日日终，本基金持有的融资买入股票与 其他有价证券市值之和，不得超过基金资产净值的 95%；</w:t>
      </w:r>
    </w:p>
    <w:p>
      <w:pPr>
        <w:spacing w:line="360" w:lineRule="auto"/>
        <w:ind w:firstLine="480" w:firstLineChars="200"/>
        <w:rPr>
          <w:rFonts w:ascii="宋体" w:hAnsi="宋体" w:cs="宋体"/>
          <w:bCs/>
          <w:sz w:val="24"/>
        </w:rPr>
      </w:pPr>
      <w:r>
        <w:rPr>
          <w:rFonts w:hint="eastAsia" w:ascii="宋体" w:hAnsi="宋体" w:cs="宋体"/>
          <w:bCs/>
          <w:sz w:val="24"/>
        </w:rPr>
        <w:t>（18）本基金投资存托凭证的比例限制依照境内上市交易的股票执行，与境内上市交易的股票合并计算；</w:t>
      </w:r>
    </w:p>
    <w:p>
      <w:pPr>
        <w:spacing w:line="360" w:lineRule="auto"/>
        <w:ind w:firstLine="480" w:firstLineChars="200"/>
        <w:rPr>
          <w:rFonts w:ascii="宋体" w:hAnsi="宋体" w:cs="宋体"/>
          <w:bCs/>
          <w:sz w:val="24"/>
        </w:rPr>
      </w:pPr>
      <w:r>
        <w:rPr>
          <w:rFonts w:hint="eastAsia" w:ascii="宋体" w:hAnsi="宋体" w:cs="宋体"/>
          <w:bCs/>
          <w:sz w:val="24"/>
        </w:rPr>
        <w:t>（19）法律法规及中国证监会规定的和《基金合同》约定的其他投资限制。</w:t>
      </w:r>
    </w:p>
    <w:p>
      <w:pPr>
        <w:spacing w:line="360" w:lineRule="auto"/>
        <w:ind w:firstLine="480" w:firstLineChars="200"/>
        <w:rPr>
          <w:rFonts w:ascii="宋体" w:hAnsi="宋体" w:cs="宋体"/>
          <w:bCs/>
          <w:sz w:val="24"/>
        </w:rPr>
      </w:pPr>
      <w:r>
        <w:rPr>
          <w:rFonts w:hint="eastAsia" w:ascii="宋体" w:hAnsi="宋体" w:cs="宋体"/>
          <w:bCs/>
          <w:sz w:val="24"/>
        </w:rPr>
        <w:t>除上述（2）、（9）、（12）、（13）情形之外，因证券、期货市场波动、证券发行人合并、基金规模变动等基金管理人之外的因素致使基金投资比例不符合上述规定投资比例的，基金管理人应当在10个交易日内进行调整，但中国证监会规定的特殊情形除外。</w:t>
      </w:r>
    </w:p>
    <w:p>
      <w:pPr>
        <w:spacing w:line="360" w:lineRule="auto"/>
        <w:ind w:firstLine="480" w:firstLineChars="200"/>
        <w:rPr>
          <w:rFonts w:ascii="宋体" w:hAnsi="宋体" w:cs="宋体"/>
          <w:bCs/>
          <w:sz w:val="24"/>
        </w:rPr>
      </w:pPr>
      <w:r>
        <w:rPr>
          <w:rFonts w:hint="eastAsia" w:ascii="宋体" w:hAnsi="宋体" w:cs="宋体"/>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pPr>
        <w:spacing w:line="360" w:lineRule="auto"/>
        <w:ind w:firstLine="480" w:firstLineChars="200"/>
        <w:rPr>
          <w:rFonts w:ascii="宋体" w:hAnsi="宋体" w:cs="宋体"/>
          <w:bCs/>
          <w:sz w:val="24"/>
        </w:rPr>
      </w:pPr>
      <w:r>
        <w:rPr>
          <w:rFonts w:hint="eastAsia" w:ascii="宋体" w:hAnsi="宋体" w:cs="宋体"/>
          <w:bCs/>
          <w:sz w:val="24"/>
        </w:rPr>
        <w:t>法律法规对上述投资比例限制进行变更的，以变更后的规定为准。法律法规或监管部门取消或调整上述限制，如适用于本基金，基金管理人在履行适当程序后，则本基金投资不再受相关限制或按调整后的规定执行，但须提前公告。如本基金增加投资品种，投资限制以法律法规和中国证监会的规定为准。</w:t>
      </w:r>
    </w:p>
    <w:p>
      <w:pPr>
        <w:spacing w:line="360" w:lineRule="auto"/>
        <w:ind w:firstLine="480" w:firstLineChars="200"/>
        <w:rPr>
          <w:rFonts w:ascii="宋体" w:hAnsi="宋体" w:cs="宋体"/>
          <w:bCs/>
          <w:sz w:val="24"/>
        </w:rPr>
      </w:pPr>
      <w:r>
        <w:rPr>
          <w:rFonts w:hint="eastAsia" w:ascii="宋体" w:hAnsi="宋体" w:cs="宋体"/>
          <w:bCs/>
          <w:sz w:val="24"/>
        </w:rPr>
        <w:t>2、禁止行为</w:t>
      </w:r>
    </w:p>
    <w:p>
      <w:pPr>
        <w:spacing w:line="360" w:lineRule="auto"/>
        <w:ind w:firstLine="480" w:firstLineChars="200"/>
        <w:rPr>
          <w:rFonts w:ascii="宋体" w:hAnsi="宋体" w:cs="宋体"/>
          <w:bCs/>
          <w:sz w:val="24"/>
        </w:rPr>
      </w:pPr>
      <w:r>
        <w:rPr>
          <w:rFonts w:hint="eastAsia" w:ascii="宋体" w:hAnsi="宋体" w:cs="宋体"/>
          <w:bCs/>
          <w:sz w:val="24"/>
        </w:rPr>
        <w:t>为维护基金份额持有人的合法权益，基金财产不得用于下列投资或者活动：</w:t>
      </w:r>
    </w:p>
    <w:p>
      <w:pPr>
        <w:spacing w:line="360" w:lineRule="auto"/>
        <w:ind w:firstLine="480" w:firstLineChars="200"/>
        <w:rPr>
          <w:rFonts w:ascii="宋体" w:hAnsi="宋体" w:cs="宋体"/>
          <w:bCs/>
          <w:sz w:val="24"/>
        </w:rPr>
      </w:pPr>
      <w:r>
        <w:rPr>
          <w:rFonts w:hint="eastAsia" w:ascii="宋体" w:hAnsi="宋体" w:cs="宋体"/>
          <w:bCs/>
          <w:sz w:val="24"/>
        </w:rPr>
        <w:t>（1）承销证券；</w:t>
      </w:r>
    </w:p>
    <w:p>
      <w:pPr>
        <w:spacing w:line="360" w:lineRule="auto"/>
        <w:ind w:firstLine="480" w:firstLineChars="200"/>
        <w:rPr>
          <w:rFonts w:ascii="宋体" w:hAnsi="宋体" w:cs="宋体"/>
          <w:bCs/>
          <w:sz w:val="24"/>
        </w:rPr>
      </w:pPr>
      <w:r>
        <w:rPr>
          <w:rFonts w:hint="eastAsia" w:ascii="宋体" w:hAnsi="宋体" w:cs="宋体"/>
          <w:bCs/>
          <w:sz w:val="24"/>
        </w:rPr>
        <w:t>（2）违反规定向他人贷款或者提供担保；</w:t>
      </w:r>
    </w:p>
    <w:p>
      <w:pPr>
        <w:spacing w:line="360" w:lineRule="auto"/>
        <w:ind w:firstLine="480" w:firstLineChars="200"/>
        <w:rPr>
          <w:rFonts w:ascii="宋体" w:hAnsi="宋体" w:cs="宋体"/>
          <w:bCs/>
          <w:sz w:val="24"/>
        </w:rPr>
      </w:pPr>
      <w:r>
        <w:rPr>
          <w:rFonts w:hint="eastAsia" w:ascii="宋体" w:hAnsi="宋体" w:cs="宋体"/>
          <w:bCs/>
          <w:sz w:val="24"/>
        </w:rPr>
        <w:t>（3）从事承担无限责任的投资；</w:t>
      </w:r>
    </w:p>
    <w:p>
      <w:pPr>
        <w:spacing w:line="360" w:lineRule="auto"/>
        <w:ind w:firstLine="480" w:firstLineChars="200"/>
        <w:rPr>
          <w:rFonts w:ascii="宋体" w:hAnsi="宋体" w:cs="宋体"/>
          <w:bCs/>
          <w:sz w:val="24"/>
        </w:rPr>
      </w:pPr>
      <w:r>
        <w:rPr>
          <w:rFonts w:hint="eastAsia" w:ascii="宋体" w:hAnsi="宋体" w:cs="宋体"/>
          <w:bCs/>
          <w:sz w:val="24"/>
        </w:rPr>
        <w:t>（4）买卖其他基金份额，但是中国证监会另有规定的除外；</w:t>
      </w:r>
    </w:p>
    <w:p>
      <w:pPr>
        <w:spacing w:line="360" w:lineRule="auto"/>
        <w:ind w:firstLine="480" w:firstLineChars="200"/>
        <w:rPr>
          <w:rFonts w:ascii="宋体" w:hAnsi="宋体" w:cs="宋体"/>
          <w:bCs/>
          <w:sz w:val="24"/>
        </w:rPr>
      </w:pPr>
      <w:r>
        <w:rPr>
          <w:rFonts w:hint="eastAsia" w:ascii="宋体" w:hAnsi="宋体" w:cs="宋体"/>
          <w:bCs/>
          <w:sz w:val="24"/>
        </w:rPr>
        <w:t>（5）向其基金管理人、基金托管人出资；</w:t>
      </w:r>
    </w:p>
    <w:p>
      <w:pPr>
        <w:spacing w:line="360" w:lineRule="auto"/>
        <w:ind w:firstLine="480" w:firstLineChars="200"/>
        <w:rPr>
          <w:rFonts w:ascii="宋体" w:hAnsi="宋体" w:cs="宋体"/>
          <w:bCs/>
          <w:sz w:val="24"/>
        </w:rPr>
      </w:pPr>
      <w:r>
        <w:rPr>
          <w:rFonts w:hint="eastAsia" w:ascii="宋体" w:hAnsi="宋体" w:cs="宋体"/>
          <w:bCs/>
          <w:sz w:val="24"/>
        </w:rPr>
        <w:t>（6）从事内幕交易、操纵证券交易价格及其他不正当的证券交易活动；</w:t>
      </w:r>
    </w:p>
    <w:p>
      <w:pPr>
        <w:spacing w:line="360" w:lineRule="auto"/>
        <w:ind w:firstLine="480" w:firstLineChars="200"/>
        <w:rPr>
          <w:rFonts w:ascii="宋体" w:hAnsi="宋体" w:cs="宋体"/>
          <w:bCs/>
          <w:sz w:val="24"/>
        </w:rPr>
      </w:pPr>
      <w:r>
        <w:rPr>
          <w:rFonts w:hint="eastAsia" w:ascii="宋体" w:hAnsi="宋体" w:cs="宋体"/>
          <w:bCs/>
          <w:sz w:val="24"/>
        </w:rPr>
        <w:t>（7）法律、行政法规或者中国证监会规定禁止的其他活动。</w:t>
      </w:r>
    </w:p>
    <w:p>
      <w:pPr>
        <w:spacing w:line="360" w:lineRule="auto"/>
        <w:ind w:firstLine="480" w:firstLineChars="200"/>
        <w:rPr>
          <w:rFonts w:ascii="宋体" w:hAnsi="宋体" w:cs="宋体"/>
          <w:bCs/>
          <w:sz w:val="24"/>
        </w:rPr>
      </w:pPr>
      <w:r>
        <w:rPr>
          <w:rFonts w:hint="eastAsia" w:ascii="宋体" w:hAnsi="宋体" w:cs="宋体"/>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pPr>
        <w:spacing w:line="360" w:lineRule="auto"/>
        <w:ind w:firstLine="480" w:firstLineChars="200"/>
        <w:rPr>
          <w:rFonts w:ascii="宋体" w:hAnsi="宋体" w:cs="宋体"/>
          <w:bCs/>
          <w:sz w:val="24"/>
        </w:rPr>
      </w:pPr>
      <w:r>
        <w:rPr>
          <w:rFonts w:hint="eastAsia" w:ascii="宋体" w:hAnsi="宋体" w:cs="宋体"/>
          <w:bCs/>
          <w:sz w:val="24"/>
        </w:rPr>
        <w:t>如法律法规或监管部门取消或变更上述限制，如适用于本基金，基金管理人在履行适当程序后，则本基金投资不再受相关限制，或以变更后的规定为准，但须提前在规定媒介上公告。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五、业绩比较基准</w:t>
      </w:r>
    </w:p>
    <w:p>
      <w:pPr>
        <w:spacing w:line="360" w:lineRule="auto"/>
        <w:ind w:firstLine="480" w:firstLineChars="200"/>
        <w:rPr>
          <w:rFonts w:ascii="宋体" w:hAnsi="宋体" w:cs="宋体"/>
          <w:bCs/>
          <w:sz w:val="24"/>
        </w:rPr>
      </w:pPr>
      <w:r>
        <w:rPr>
          <w:rFonts w:hint="eastAsia" w:ascii="宋体" w:hAnsi="宋体" w:cs="宋体"/>
          <w:bCs/>
          <w:sz w:val="24"/>
        </w:rPr>
        <w:t>中国战略新兴产业成份指数收益率*70%+中债-综合指数(全价)收益率*20%+恒生科技指数收益率(按估值汇率折算)*10%</w:t>
      </w:r>
    </w:p>
    <w:p>
      <w:pPr>
        <w:spacing w:line="360" w:lineRule="auto"/>
        <w:ind w:firstLine="480" w:firstLineChars="200"/>
        <w:rPr>
          <w:rFonts w:ascii="宋体" w:hAnsi="宋体" w:cs="宋体"/>
          <w:bCs/>
          <w:sz w:val="24"/>
        </w:rPr>
      </w:pPr>
      <w:r>
        <w:rPr>
          <w:rFonts w:hint="eastAsia" w:ascii="宋体" w:hAnsi="宋体" w:cs="宋体"/>
          <w:bCs/>
          <w:sz w:val="24"/>
        </w:rPr>
        <w:t>本基金为混合型基金，在综合考虑了基金投资组合的构建、投资标的以及市场上各类指数的编制方法后，本基金选择市场认同度较高的中国战略新兴产业成份指数和恒生科技指数作为本基金股票组合的业绩比较基准。</w:t>
      </w:r>
    </w:p>
    <w:p>
      <w:pPr>
        <w:spacing w:line="360" w:lineRule="auto"/>
        <w:ind w:firstLine="480" w:firstLineChars="200"/>
        <w:rPr>
          <w:rFonts w:ascii="宋体" w:hAnsi="宋体" w:cs="宋体"/>
          <w:bCs/>
          <w:sz w:val="24"/>
        </w:rPr>
      </w:pPr>
      <w:r>
        <w:rPr>
          <w:rFonts w:hint="eastAsia" w:ascii="宋体" w:hAnsi="宋体" w:cs="宋体"/>
          <w:bCs/>
          <w:sz w:val="24"/>
        </w:rPr>
        <w:t>中国战略新兴产业成份指数由中证指数有限公司编制，选取节能环保产业、</w:t>
      </w:r>
    </w:p>
    <w:p>
      <w:pPr>
        <w:spacing w:line="360" w:lineRule="auto"/>
        <w:rPr>
          <w:rFonts w:ascii="宋体" w:hAnsi="宋体" w:cs="宋体"/>
          <w:bCs/>
          <w:sz w:val="24"/>
        </w:rPr>
      </w:pPr>
      <w:r>
        <w:rPr>
          <w:rFonts w:hint="eastAsia" w:ascii="宋体" w:hAnsi="宋体" w:cs="宋体"/>
          <w:bCs/>
          <w:sz w:val="24"/>
        </w:rPr>
        <w:t>新一代信息技术产业、生物产业、高端装备制造产业、新能源产业、新材料产业、</w:t>
      </w:r>
    </w:p>
    <w:p>
      <w:pPr>
        <w:spacing w:line="360" w:lineRule="auto"/>
        <w:rPr>
          <w:rFonts w:ascii="宋体" w:hAnsi="宋体" w:cs="宋体"/>
          <w:bCs/>
          <w:sz w:val="24"/>
        </w:rPr>
      </w:pPr>
      <w:r>
        <w:rPr>
          <w:rFonts w:hint="eastAsia" w:ascii="宋体" w:hAnsi="宋体" w:cs="宋体"/>
          <w:bCs/>
          <w:sz w:val="24"/>
        </w:rPr>
        <w:t>新能源汽车产业、数字创意产业、高技术服务业等领域具有代表性的公司证券作</w:t>
      </w:r>
    </w:p>
    <w:p>
      <w:pPr>
        <w:spacing w:line="360" w:lineRule="auto"/>
        <w:rPr>
          <w:rFonts w:ascii="宋体" w:hAnsi="宋体" w:cs="宋体"/>
          <w:bCs/>
          <w:sz w:val="24"/>
        </w:rPr>
      </w:pPr>
      <w:r>
        <w:rPr>
          <w:rFonts w:hint="eastAsia" w:ascii="宋体" w:hAnsi="宋体" w:cs="宋体"/>
          <w:bCs/>
          <w:sz w:val="24"/>
        </w:rPr>
        <w:t>为指数样本，以反映战略新兴产业公司证券的整体表现。</w:t>
      </w:r>
    </w:p>
    <w:p>
      <w:pPr>
        <w:spacing w:line="360" w:lineRule="auto"/>
        <w:ind w:firstLine="480" w:firstLineChars="200"/>
        <w:rPr>
          <w:rFonts w:ascii="宋体" w:hAnsi="宋体" w:cs="宋体"/>
          <w:bCs/>
          <w:sz w:val="24"/>
        </w:rPr>
      </w:pPr>
      <w:r>
        <w:rPr>
          <w:rFonts w:hint="eastAsia" w:ascii="宋体" w:hAnsi="宋体" w:cs="宋体"/>
          <w:bCs/>
          <w:sz w:val="24"/>
        </w:rPr>
        <w:t>恒生科技指数由恒生指数有限公司编制，该指数选取代表最大30间与科技</w:t>
      </w:r>
    </w:p>
    <w:p>
      <w:pPr>
        <w:spacing w:line="360" w:lineRule="auto"/>
        <w:rPr>
          <w:rFonts w:ascii="宋体" w:hAnsi="宋体" w:cs="宋体"/>
          <w:bCs/>
          <w:sz w:val="24"/>
        </w:rPr>
      </w:pPr>
      <w:r>
        <w:rPr>
          <w:rFonts w:hint="eastAsia" w:ascii="宋体" w:hAnsi="宋体" w:cs="宋体"/>
          <w:bCs/>
          <w:sz w:val="24"/>
        </w:rPr>
        <w:t>主题高度相关的香港上市公司作为样本股，能较好地反映香港市场科技主题相关</w:t>
      </w:r>
    </w:p>
    <w:p>
      <w:pPr>
        <w:spacing w:line="360" w:lineRule="auto"/>
        <w:rPr>
          <w:rFonts w:ascii="宋体" w:hAnsi="宋体" w:cs="宋体"/>
          <w:bCs/>
          <w:sz w:val="24"/>
        </w:rPr>
      </w:pPr>
      <w:r>
        <w:rPr>
          <w:rFonts w:hint="eastAsia" w:ascii="宋体" w:hAnsi="宋体" w:cs="宋体"/>
          <w:bCs/>
          <w:sz w:val="24"/>
        </w:rPr>
        <w:t>上市公司的收益表现。</w:t>
      </w:r>
    </w:p>
    <w:p>
      <w:pPr>
        <w:spacing w:line="360" w:lineRule="auto"/>
        <w:ind w:firstLine="480" w:firstLineChars="200"/>
        <w:rPr>
          <w:rFonts w:ascii="宋体" w:hAnsi="宋体" w:cs="宋体"/>
          <w:bCs/>
          <w:sz w:val="24"/>
        </w:rPr>
      </w:pPr>
      <w:r>
        <w:rPr>
          <w:rFonts w:hint="eastAsia" w:ascii="宋体" w:hAnsi="宋体" w:cs="宋体"/>
          <w:bCs/>
          <w:sz w:val="24"/>
        </w:rPr>
        <w:t>债券组合的业绩基准则采用了中债-综合指数（全价）。中债-综合指数（全价）由中央国债登记结算有限责任公司编制，为中国全市场债券指数；样本范围涵盖银行间市场和交易所市场，能较好地反映债券市场的整体收益，具有广泛的市场代表性。</w:t>
      </w:r>
    </w:p>
    <w:p>
      <w:pPr>
        <w:spacing w:line="360" w:lineRule="auto"/>
        <w:ind w:firstLine="480" w:firstLineChars="200"/>
        <w:rPr>
          <w:rFonts w:ascii="宋体" w:hAnsi="宋体" w:cs="宋体"/>
          <w:bCs/>
          <w:sz w:val="24"/>
        </w:rPr>
      </w:pPr>
      <w:r>
        <w:rPr>
          <w:rFonts w:hint="eastAsia" w:ascii="宋体" w:hAnsi="宋体" w:cs="宋体"/>
          <w:bCs/>
          <w:sz w:val="24"/>
        </w:rPr>
        <w:t>基于本基金的投资范围和投资比例限制，选用该业绩比较基准能够忠实反映本基金的风险收益特征。</w:t>
      </w:r>
    </w:p>
    <w:p>
      <w:pPr>
        <w:spacing w:line="360" w:lineRule="auto"/>
        <w:ind w:firstLine="480" w:firstLineChars="200"/>
        <w:rPr>
          <w:rFonts w:ascii="宋体" w:hAnsi="宋体" w:cs="宋体"/>
          <w:bCs/>
          <w:sz w:val="24"/>
        </w:rPr>
      </w:pPr>
      <w:r>
        <w:rPr>
          <w:rFonts w:hint="eastAsia" w:ascii="宋体" w:hAnsi="宋体" w:cs="宋体"/>
          <w:bCs/>
          <w:sz w:val="24"/>
        </w:rPr>
        <w:t>如果指数编制单位停止计算编制这些指数或更改指数名称，本基金可以在履行适当程序后变更业绩比较基准并及时公告。</w:t>
      </w:r>
    </w:p>
    <w:p>
      <w:pPr>
        <w:spacing w:line="360" w:lineRule="auto"/>
        <w:ind w:firstLine="480" w:firstLineChars="200"/>
        <w:rPr>
          <w:rFonts w:ascii="宋体" w:hAnsi="宋体" w:cs="宋体"/>
          <w:bCs/>
          <w:sz w:val="24"/>
        </w:rPr>
      </w:pPr>
      <w:r>
        <w:rPr>
          <w:rFonts w:hint="eastAsia" w:ascii="宋体" w:hAnsi="宋体" w:cs="宋体"/>
          <w:bCs/>
          <w:sz w:val="24"/>
        </w:rPr>
        <w:t>如果今后法律法规发生变化，或者有更权威的、更能为市场普遍接受的业绩比较基准推出，或者是市场上出现更加适合用于本基金的业绩基准的指数时，基金管理人经与基金托管人协商一致，按照监管部门要求履行适当程序后变更本基金业绩比较基准并及时在规定媒介上公告。</w:t>
      </w:r>
    </w:p>
    <w:p>
      <w:pPr>
        <w:spacing w:line="360" w:lineRule="auto"/>
        <w:ind w:firstLine="480" w:firstLineChars="200"/>
        <w:rPr>
          <w:rFonts w:ascii="宋体" w:hAnsi="宋体" w:cs="宋体"/>
          <w:bCs/>
          <w:sz w:val="24"/>
        </w:rPr>
      </w:pPr>
      <w:r>
        <w:rPr>
          <w:rFonts w:hint="eastAsia" w:ascii="宋体" w:hAnsi="宋体" w:cs="宋体"/>
          <w:bCs/>
          <w:sz w:val="24"/>
        </w:rPr>
        <w:t>本基金的业绩比较基准仅作为衡量本基金业绩的参照，不决定也不必然反映本基金的投资策略。</w:t>
      </w:r>
    </w:p>
    <w:p>
      <w:pPr>
        <w:spacing w:line="360" w:lineRule="auto"/>
        <w:ind w:firstLine="480" w:firstLineChars="200"/>
        <w:rPr>
          <w:rFonts w:ascii="宋体" w:hAnsi="宋体" w:cs="宋体"/>
          <w:bCs/>
          <w:sz w:val="24"/>
        </w:rPr>
      </w:pPr>
    </w:p>
    <w:p>
      <w:pPr>
        <w:numPr>
          <w:ins w:id="0" w:author="楚懿暄" w:date="2025-07-15T11:24:00Z"/>
        </w:numPr>
        <w:spacing w:line="360" w:lineRule="auto"/>
        <w:ind w:firstLine="482" w:firstLineChars="200"/>
        <w:rPr>
          <w:rFonts w:ascii="宋体" w:hAnsi="宋体" w:cs="宋体"/>
          <w:b/>
          <w:sz w:val="24"/>
        </w:rPr>
      </w:pPr>
      <w:r>
        <w:rPr>
          <w:rFonts w:hint="eastAsia" w:ascii="宋体" w:hAnsi="宋体" w:cs="宋体"/>
          <w:b/>
          <w:sz w:val="24"/>
        </w:rPr>
        <w:t>六、风险收益特征</w:t>
      </w:r>
    </w:p>
    <w:p>
      <w:pPr>
        <w:spacing w:line="360" w:lineRule="auto"/>
        <w:ind w:firstLine="480" w:firstLineChars="200"/>
        <w:rPr>
          <w:rFonts w:ascii="宋体" w:hAnsi="宋体" w:cs="宋体"/>
          <w:bCs/>
          <w:sz w:val="24"/>
        </w:rPr>
      </w:pPr>
      <w:r>
        <w:rPr>
          <w:rFonts w:hint="eastAsia" w:ascii="宋体" w:hAnsi="宋体" w:cs="宋体"/>
          <w:bCs/>
          <w:sz w:val="24"/>
        </w:rPr>
        <w:t>本基金为混合型基金，其预期收益和风险高于货币型基金、债券型基金。</w:t>
      </w:r>
    </w:p>
    <w:p>
      <w:pPr>
        <w:spacing w:line="360" w:lineRule="auto"/>
        <w:ind w:firstLine="480" w:firstLineChars="200"/>
        <w:rPr>
          <w:rFonts w:ascii="宋体" w:hAnsi="宋体" w:cs="宋体"/>
          <w:bCs/>
          <w:sz w:val="24"/>
        </w:rPr>
      </w:pPr>
      <w:r>
        <w:rPr>
          <w:rFonts w:hint="eastAsia" w:ascii="宋体" w:hAnsi="宋体" w:cs="宋体"/>
          <w:bCs/>
          <w:sz w:val="24"/>
        </w:rPr>
        <w:t>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七、基金管理人代表基金行使股东或债权人权利的处理原则及方法</w:t>
      </w:r>
    </w:p>
    <w:p>
      <w:pPr>
        <w:spacing w:line="360" w:lineRule="auto"/>
        <w:ind w:firstLine="480" w:firstLineChars="200"/>
        <w:rPr>
          <w:rFonts w:ascii="宋体" w:hAnsi="宋体" w:cs="宋体"/>
          <w:bCs/>
          <w:sz w:val="24"/>
        </w:rPr>
      </w:pPr>
      <w:r>
        <w:rPr>
          <w:rFonts w:hint="eastAsia" w:ascii="宋体" w:hAnsi="宋体" w:cs="宋体"/>
          <w:bCs/>
          <w:sz w:val="24"/>
        </w:rPr>
        <w:t xml:space="preserve">1、基金管理人按照国家有关规定代表基金独立行使股东或债权人权利，保护基金份额持有人的利益； </w:t>
      </w:r>
    </w:p>
    <w:p>
      <w:pPr>
        <w:spacing w:line="360" w:lineRule="auto"/>
        <w:ind w:firstLine="480" w:firstLineChars="200"/>
        <w:rPr>
          <w:rFonts w:ascii="宋体" w:hAnsi="宋体" w:cs="宋体"/>
          <w:bCs/>
          <w:sz w:val="24"/>
        </w:rPr>
      </w:pPr>
      <w:r>
        <w:rPr>
          <w:rFonts w:hint="eastAsia" w:ascii="宋体" w:hAnsi="宋体" w:cs="宋体"/>
          <w:bCs/>
          <w:sz w:val="24"/>
        </w:rPr>
        <w:t xml:space="preserve">2、不谋求对上市公司的控股； </w:t>
      </w:r>
    </w:p>
    <w:p>
      <w:pPr>
        <w:spacing w:line="360" w:lineRule="auto"/>
        <w:ind w:firstLine="480" w:firstLineChars="200"/>
        <w:rPr>
          <w:rFonts w:ascii="宋体" w:hAnsi="宋体" w:cs="宋体"/>
          <w:bCs/>
          <w:sz w:val="24"/>
        </w:rPr>
      </w:pPr>
      <w:r>
        <w:rPr>
          <w:rFonts w:hint="eastAsia" w:ascii="宋体" w:hAnsi="宋体" w:cs="宋体"/>
          <w:bCs/>
          <w:sz w:val="24"/>
        </w:rPr>
        <w:t xml:space="preserve">3、有利于基金财产的安全与增值； </w:t>
      </w:r>
    </w:p>
    <w:p>
      <w:pPr>
        <w:spacing w:line="360" w:lineRule="auto"/>
        <w:ind w:firstLine="480" w:firstLineChars="200"/>
        <w:rPr>
          <w:rFonts w:ascii="宋体" w:hAnsi="宋体" w:cs="宋体"/>
          <w:bCs/>
          <w:sz w:val="24"/>
        </w:rPr>
      </w:pPr>
      <w:r>
        <w:rPr>
          <w:rFonts w:hint="eastAsia" w:ascii="宋体" w:hAnsi="宋体" w:cs="宋体"/>
          <w:bCs/>
          <w:sz w:val="24"/>
        </w:rPr>
        <w:t>4、不通过关联交易为自身、雇员、授权代理人或任何存在利害关系的第三人牟取任何不当利益。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八、侧袋机制的实施和投资运作安排</w:t>
      </w:r>
    </w:p>
    <w:p>
      <w:pPr>
        <w:spacing w:line="360" w:lineRule="auto"/>
        <w:ind w:firstLine="480" w:firstLineChars="200"/>
        <w:rPr>
          <w:rFonts w:ascii="宋体" w:hAnsi="宋体" w:cs="宋体"/>
          <w:bCs/>
          <w:sz w:val="24"/>
        </w:rPr>
      </w:pPr>
      <w:r>
        <w:rPr>
          <w:rFonts w:hint="eastAsia" w:ascii="宋体" w:hAnsi="宋体" w:cs="宋体"/>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pPr>
        <w:spacing w:line="360" w:lineRule="auto"/>
        <w:ind w:firstLine="480" w:firstLineChars="200"/>
        <w:rPr>
          <w:rFonts w:ascii="宋体" w:hAnsi="宋体" w:cs="宋体"/>
          <w:bCs/>
          <w:sz w:val="24"/>
        </w:rPr>
      </w:pPr>
      <w:r>
        <w:rPr>
          <w:rFonts w:hint="eastAsia" w:ascii="宋体" w:hAnsi="宋体" w:cs="宋体"/>
          <w:bCs/>
          <w:sz w:val="24"/>
        </w:rPr>
        <w:t>侧袋机制实施期间，本部分约定的投资组合比例、投资策略、组合限制、业绩比较基准、风险收益特征等约定仅适用于主袋账户。</w:t>
      </w:r>
    </w:p>
    <w:p>
      <w:pPr>
        <w:spacing w:line="360" w:lineRule="auto"/>
        <w:ind w:firstLine="480" w:firstLineChars="200"/>
        <w:rPr>
          <w:rFonts w:ascii="宋体" w:hAnsi="宋体" w:cs="宋体"/>
          <w:bCs/>
          <w:sz w:val="24"/>
        </w:rPr>
      </w:pPr>
      <w:r>
        <w:rPr>
          <w:rFonts w:hint="eastAsia" w:ascii="宋体" w:hAnsi="宋体" w:cs="宋体"/>
          <w:bCs/>
          <w:sz w:val="24"/>
        </w:rPr>
        <w:t>侧袋账户的实施条件、实施程序、运作安排、投资安排、特定资产的处置变现和支付等对投资者权益有重大影响的事项详见招募说明书的规定。</w:t>
      </w:r>
    </w:p>
    <w:p>
      <w:pPr>
        <w:spacing w:line="360" w:lineRule="auto"/>
        <w:rPr>
          <w:rFonts w:ascii="宋体" w:hAnsi="宋体" w:cs="宋体"/>
          <w:bCs/>
          <w:sz w:val="24"/>
        </w:rPr>
      </w:pPr>
      <w:r>
        <w:rPr>
          <w:rFonts w:hint="eastAsia" w:ascii="宋体" w:hAnsi="宋体" w:cs="宋体"/>
          <w:bCs/>
          <w:sz w:val="24"/>
        </w:rPr>
        <w:t xml:space="preserve">                                                               </w:t>
      </w:r>
    </w:p>
    <w:p>
      <w:pPr>
        <w:spacing w:line="360" w:lineRule="auto"/>
        <w:ind w:firstLine="480" w:firstLineChars="200"/>
        <w:rPr>
          <w:rFonts w:ascii="宋体" w:hAnsi="宋体" w:cs="宋体"/>
          <w:bCs/>
          <w:sz w:val="24"/>
        </w:rPr>
      </w:pPr>
    </w:p>
    <w:p>
      <w:pPr>
        <w:rPr>
          <w:rFonts w:ascii="宋体" w:hAnsi="宋体" w:cs="宋体"/>
          <w:bCs/>
          <w:sz w:val="24"/>
        </w:rPr>
      </w:pPr>
    </w:p>
    <w:p>
      <w:pPr>
        <w:jc w:val="center"/>
        <w:rPr>
          <w:rFonts w:ascii="宋体" w:hAnsi="宋体" w:cs="宋体"/>
          <w:bCs/>
          <w:kern w:val="44"/>
        </w:rPr>
      </w:pPr>
      <w:r>
        <w:rPr>
          <w:rFonts w:hint="eastAsia" w:ascii="宋体" w:hAnsi="宋体" w:cs="宋体"/>
          <w:bCs/>
          <w:kern w:val="44"/>
        </w:rPr>
        <w:br w:type="page"/>
      </w:r>
    </w:p>
    <w:p>
      <w:pPr>
        <w:pStyle w:val="2"/>
        <w:spacing w:before="0" w:after="0"/>
        <w:jc w:val="center"/>
        <w:rPr>
          <w:rFonts w:hAnsi="宋体" w:cs="宋体"/>
          <w:color w:val="auto"/>
          <w:sz w:val="30"/>
        </w:rPr>
      </w:pPr>
      <w:bookmarkStart w:id="313" w:name="_Toc92662704"/>
      <w:bookmarkStart w:id="314" w:name="_Toc93226145"/>
      <w:bookmarkStart w:id="315" w:name="_Toc139991743"/>
      <w:bookmarkStart w:id="316" w:name="_Toc29561"/>
      <w:bookmarkStart w:id="317" w:name="_Toc20782"/>
      <w:bookmarkStart w:id="318" w:name="_Toc20102"/>
      <w:bookmarkStart w:id="319" w:name="_Toc32030"/>
      <w:bookmarkStart w:id="320" w:name="_Toc18000"/>
      <w:bookmarkStart w:id="321" w:name="_Toc141703893"/>
      <w:bookmarkStart w:id="322" w:name="_Toc13819"/>
      <w:bookmarkStart w:id="323" w:name="_Toc21642"/>
      <w:bookmarkStart w:id="324" w:name="_Toc3054"/>
      <w:bookmarkStart w:id="325" w:name="_Toc24474"/>
      <w:bookmarkStart w:id="326" w:name="_Toc26114"/>
      <w:bookmarkStart w:id="327" w:name="_Toc128310496"/>
      <w:bookmarkStart w:id="328" w:name="_Toc31611"/>
      <w:r>
        <w:rPr>
          <w:rFonts w:hint="eastAsia" w:hAnsi="宋体" w:cs="宋体"/>
          <w:color w:val="auto"/>
          <w:sz w:val="30"/>
        </w:rPr>
        <w:t>第十三部分  基金</w:t>
      </w:r>
      <w:bookmarkEnd w:id="313"/>
      <w:bookmarkEnd w:id="314"/>
      <w:r>
        <w:rPr>
          <w:rFonts w:hint="eastAsia" w:hAnsi="宋体" w:cs="宋体"/>
          <w:color w:val="auto"/>
          <w:sz w:val="30"/>
        </w:rPr>
        <w:t>的财产</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329" w:name="OLE_LINK69"/>
      <w:bookmarkStart w:id="330" w:name="OLE_LINK70"/>
      <w:r>
        <w:rPr>
          <w:rFonts w:hint="eastAsia" w:ascii="宋体" w:hAnsi="宋体" w:cs="宋体"/>
          <w:b/>
          <w:sz w:val="24"/>
        </w:rPr>
        <w:t>一、基金资产总值</w:t>
      </w:r>
    </w:p>
    <w:p>
      <w:pPr>
        <w:spacing w:line="360" w:lineRule="auto"/>
        <w:ind w:firstLine="480" w:firstLineChars="200"/>
        <w:rPr>
          <w:rFonts w:ascii="宋体" w:hAnsi="宋体" w:cs="宋体"/>
          <w:bCs/>
          <w:sz w:val="24"/>
        </w:rPr>
      </w:pPr>
      <w:r>
        <w:rPr>
          <w:rFonts w:hint="eastAsia" w:ascii="宋体" w:hAnsi="宋体" w:cs="宋体"/>
          <w:bCs/>
          <w:sz w:val="24"/>
        </w:rPr>
        <w:t>基金资产总值是指基金拥有的各类有价证券、银行存款本息、基金应收款项及其他资产的价值总和。</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二、基金资产净值</w:t>
      </w:r>
    </w:p>
    <w:p>
      <w:pPr>
        <w:spacing w:line="360" w:lineRule="auto"/>
        <w:ind w:firstLine="480" w:firstLineChars="200"/>
        <w:rPr>
          <w:rFonts w:ascii="宋体" w:hAnsi="宋体" w:cs="宋体"/>
          <w:bCs/>
          <w:sz w:val="24"/>
        </w:rPr>
      </w:pPr>
      <w:r>
        <w:rPr>
          <w:rFonts w:hint="eastAsia" w:ascii="宋体" w:hAnsi="宋体" w:cs="宋体"/>
          <w:bCs/>
          <w:sz w:val="24"/>
        </w:rPr>
        <w:t>基金资产净值是指基金资产总值减去基金负债后的价值。</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三、基金财产的账户</w:t>
      </w:r>
    </w:p>
    <w:p>
      <w:pPr>
        <w:spacing w:line="360" w:lineRule="auto"/>
        <w:ind w:firstLine="480" w:firstLineChars="200"/>
        <w:rPr>
          <w:rFonts w:ascii="宋体" w:hAnsi="宋体" w:cs="宋体"/>
          <w:bCs/>
          <w:sz w:val="24"/>
        </w:rPr>
      </w:pPr>
      <w:r>
        <w:rPr>
          <w:rFonts w:hint="eastAsia" w:ascii="宋体" w:hAnsi="宋体" w:cs="宋体"/>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331" w:name="_Hlt88841837"/>
      <w:bookmarkEnd w:id="331"/>
      <w:r>
        <w:rPr>
          <w:rFonts w:hint="eastAsia" w:ascii="宋体" w:hAnsi="宋体" w:cs="宋体"/>
          <w:sz w:val="24"/>
        </w:rPr>
        <w:t>证券经纪商根据相关法律法规规定及相关协议约定为本基金开立相关资金账户。</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四、基金财产的保管和处分</w:t>
      </w:r>
      <w:bookmarkStart w:id="332" w:name="_Hlt88900062"/>
      <w:bookmarkEnd w:id="332"/>
    </w:p>
    <w:p>
      <w:pPr>
        <w:spacing w:line="360" w:lineRule="auto"/>
        <w:ind w:firstLine="480" w:firstLineChars="200"/>
        <w:rPr>
          <w:rFonts w:ascii="宋体" w:hAnsi="宋体" w:cs="宋体"/>
          <w:bCs/>
          <w:sz w:val="24"/>
        </w:rPr>
      </w:pPr>
      <w:r>
        <w:rPr>
          <w:rFonts w:hint="eastAsia" w:ascii="宋体" w:hAnsi="宋体" w:cs="宋体"/>
          <w:bCs/>
          <w:sz w:val="24"/>
        </w:rPr>
        <w:t>本基金财产独立于基金管理人、基金托管人、证券经纪商和基金销售机构等基金服务</w:t>
      </w:r>
      <w:r>
        <w:rPr>
          <w:rFonts w:hint="eastAsia" w:ascii="宋体" w:hAnsi="宋体" w:cs="宋体"/>
          <w:sz w:val="24"/>
        </w:rPr>
        <w:t>机构</w:t>
      </w:r>
      <w:r>
        <w:rPr>
          <w:rFonts w:hint="eastAsia" w:ascii="宋体" w:hAnsi="宋体" w:cs="宋体"/>
          <w:bCs/>
          <w:sz w:val="24"/>
        </w:rPr>
        <w:t>的财产，并由基金托管人保管。基金管理人、基金托管人、证券经纪商、基金登记机构和基金销售机构等基金服务</w:t>
      </w:r>
      <w:r>
        <w:rPr>
          <w:rFonts w:hint="eastAsia" w:ascii="宋体" w:hAnsi="宋体" w:cs="宋体"/>
          <w:sz w:val="24"/>
        </w:rPr>
        <w:t>机构</w:t>
      </w:r>
      <w:r>
        <w:rPr>
          <w:rFonts w:hint="eastAsia" w:ascii="宋体" w:hAnsi="宋体" w:cs="宋体"/>
          <w:bCs/>
          <w:sz w:val="24"/>
        </w:rPr>
        <w:t>以其自有的财产承担其自身的法律责任，其债权人不得对本基金财产行使请求冻结、扣押或其他权利。除依法律法规和《基金合同》的规定处分外，基金财产不得被处分。</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证券经纪商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pPr>
        <w:pStyle w:val="2"/>
        <w:spacing w:before="0" w:after="0"/>
        <w:jc w:val="center"/>
        <w:rPr>
          <w:rFonts w:hAnsi="宋体" w:cs="宋体"/>
          <w:color w:val="auto"/>
          <w:sz w:val="30"/>
        </w:rPr>
      </w:pPr>
      <w:r>
        <w:rPr>
          <w:rFonts w:hint="eastAsia" w:hAnsi="宋体" w:cs="宋体"/>
          <w:b w:val="0"/>
          <w:bCs/>
          <w:color w:val="auto"/>
          <w:kern w:val="44"/>
          <w:sz w:val="21"/>
        </w:rPr>
        <w:br w:type="page"/>
      </w:r>
      <w:bookmarkStart w:id="333" w:name="_Toc2623"/>
      <w:bookmarkStart w:id="334" w:name="_Toc19714"/>
      <w:bookmarkStart w:id="335" w:name="_Toc7802"/>
      <w:bookmarkStart w:id="336" w:name="_Toc31917"/>
      <w:bookmarkStart w:id="337" w:name="_Toc871"/>
      <w:bookmarkStart w:id="338" w:name="_Toc17782"/>
      <w:bookmarkStart w:id="339" w:name="_Toc27832"/>
      <w:bookmarkStart w:id="340" w:name="_Toc139991744"/>
      <w:bookmarkStart w:id="341" w:name="_Toc141703894"/>
      <w:r>
        <w:rPr>
          <w:rFonts w:hint="eastAsia" w:hAnsi="宋体" w:cs="宋体"/>
          <w:color w:val="auto"/>
          <w:sz w:val="30"/>
        </w:rPr>
        <w:t>第十四部分  基金资产估值</w:t>
      </w:r>
      <w:bookmarkEnd w:id="333"/>
      <w:bookmarkEnd w:id="334"/>
      <w:bookmarkEnd w:id="335"/>
      <w:bookmarkEnd w:id="336"/>
      <w:bookmarkEnd w:id="337"/>
      <w:bookmarkEnd w:id="338"/>
      <w:bookmarkEnd w:id="339"/>
    </w:p>
    <w:p>
      <w:pPr>
        <w:spacing w:line="360" w:lineRule="auto"/>
        <w:ind w:firstLine="480" w:firstLineChars="200"/>
        <w:rPr>
          <w:rFonts w:ascii="宋体" w:hAnsi="宋体" w:cs="宋体"/>
          <w:bCs/>
          <w:sz w:val="24"/>
        </w:rPr>
      </w:pPr>
    </w:p>
    <w:bookmarkEnd w:id="340"/>
    <w:bookmarkEnd w:id="341"/>
    <w:p>
      <w:pPr>
        <w:spacing w:line="360" w:lineRule="auto"/>
        <w:ind w:firstLine="482" w:firstLineChars="200"/>
        <w:rPr>
          <w:rFonts w:ascii="宋体" w:hAnsi="宋体" w:cs="宋体"/>
          <w:b/>
          <w:sz w:val="24"/>
        </w:rPr>
      </w:pPr>
      <w:bookmarkStart w:id="342" w:name="_Toc141703895"/>
      <w:bookmarkStart w:id="343" w:name="_Toc32046"/>
      <w:bookmarkStart w:id="344" w:name="_Toc139991745"/>
      <w:r>
        <w:rPr>
          <w:rFonts w:hint="eastAsia" w:ascii="宋体" w:hAnsi="宋体" w:cs="宋体"/>
          <w:b/>
          <w:sz w:val="24"/>
        </w:rPr>
        <w:t>一、估值日</w:t>
      </w:r>
    </w:p>
    <w:p>
      <w:pPr>
        <w:spacing w:line="360" w:lineRule="auto"/>
        <w:ind w:firstLine="480" w:firstLineChars="200"/>
        <w:rPr>
          <w:rFonts w:ascii="宋体" w:hAnsi="宋体" w:cs="宋体"/>
          <w:bCs/>
          <w:sz w:val="24"/>
        </w:rPr>
      </w:pPr>
      <w:r>
        <w:rPr>
          <w:rFonts w:hint="eastAsia" w:ascii="宋体" w:hAnsi="宋体" w:cs="宋体"/>
          <w:bCs/>
          <w:sz w:val="24"/>
        </w:rPr>
        <w:t>本基金的估值日为本基金相关的证券交易场所的交易日以及国家法律法规规定需要对外披露基金净值的非交易日。</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二、估值对象</w:t>
      </w:r>
    </w:p>
    <w:p>
      <w:pPr>
        <w:spacing w:line="360" w:lineRule="auto"/>
        <w:ind w:firstLine="480" w:firstLineChars="200"/>
        <w:rPr>
          <w:rFonts w:ascii="宋体" w:hAnsi="宋体" w:cs="宋体"/>
          <w:bCs/>
          <w:sz w:val="24"/>
        </w:rPr>
      </w:pPr>
      <w:r>
        <w:rPr>
          <w:rFonts w:hint="eastAsia" w:ascii="宋体" w:hAnsi="宋体" w:cs="宋体"/>
          <w:bCs/>
          <w:sz w:val="24"/>
        </w:rPr>
        <w:t>基金所拥有的股票、债券、股指期货合约、国债期货合约、股票期权合约、资产支持证券和银行存款本息、应收款项、其它投资等资产及负债。</w:t>
      </w:r>
    </w:p>
    <w:p>
      <w:pPr>
        <w:spacing w:line="360" w:lineRule="auto"/>
        <w:ind w:firstLine="480" w:firstLineChars="200"/>
        <w:rPr>
          <w:rFonts w:ascii="宋体" w:hAnsi="宋体" w:cs="宋体"/>
          <w:bCs/>
          <w:sz w:val="24"/>
        </w:rPr>
      </w:pPr>
    </w:p>
    <w:p>
      <w:pPr>
        <w:spacing w:line="360" w:lineRule="auto"/>
        <w:ind w:firstLine="569" w:firstLineChars="236"/>
        <w:rPr>
          <w:rFonts w:ascii="宋体" w:hAnsi="宋体" w:cs="宋体"/>
          <w:b/>
          <w:sz w:val="24"/>
        </w:rPr>
      </w:pPr>
      <w:r>
        <w:rPr>
          <w:rFonts w:hint="eastAsia" w:ascii="宋体" w:hAnsi="宋体" w:cs="宋体"/>
          <w:b/>
          <w:sz w:val="24"/>
        </w:rPr>
        <w:t>三、估值原则</w:t>
      </w:r>
    </w:p>
    <w:p>
      <w:pPr>
        <w:spacing w:line="360" w:lineRule="auto"/>
        <w:rPr>
          <w:rFonts w:ascii="宋体" w:hAnsi="宋体" w:cs="宋体"/>
          <w:bCs/>
          <w:sz w:val="24"/>
        </w:rPr>
      </w:pPr>
      <w:r>
        <w:rPr>
          <w:rFonts w:hint="eastAsia" w:ascii="宋体" w:hAnsi="宋体" w:cs="宋体"/>
          <w:bCs/>
          <w:sz w:val="24"/>
        </w:rPr>
        <w:t>　　基金管理人在确定相关金融资产和金融负债的公允价值时，应符合《企业会计准则》、监管部门有关规定。</w:t>
      </w:r>
    </w:p>
    <w:p>
      <w:pPr>
        <w:spacing w:line="360" w:lineRule="auto"/>
        <w:ind w:firstLine="480" w:firstLineChars="200"/>
        <w:rPr>
          <w:rFonts w:ascii="宋体" w:hAnsi="宋体" w:cs="宋体"/>
          <w:bCs/>
          <w:sz w:val="24"/>
        </w:rPr>
      </w:pPr>
      <w:r>
        <w:rPr>
          <w:rFonts w:hint="eastAsia" w:ascii="宋体" w:hAnsi="宋体" w:cs="宋体"/>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pPr>
        <w:spacing w:line="360" w:lineRule="auto"/>
        <w:ind w:firstLine="480" w:firstLineChars="200"/>
        <w:rPr>
          <w:rFonts w:ascii="宋体" w:hAnsi="宋体" w:cs="宋体"/>
          <w:bCs/>
          <w:sz w:val="24"/>
        </w:rPr>
      </w:pPr>
      <w:r>
        <w:rPr>
          <w:rFonts w:hint="eastAsia" w:ascii="宋体" w:hAnsi="宋体" w:cs="宋体"/>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pPr>
        <w:spacing w:line="360" w:lineRule="auto"/>
        <w:ind w:firstLine="480" w:firstLineChars="200"/>
        <w:rPr>
          <w:rFonts w:ascii="宋体" w:hAnsi="宋体" w:cs="宋体"/>
          <w:bCs/>
          <w:sz w:val="24"/>
        </w:rPr>
      </w:pPr>
      <w:r>
        <w:rPr>
          <w:rFonts w:hint="eastAsia" w:ascii="宋体" w:hAnsi="宋体" w:cs="宋体"/>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pPr>
        <w:spacing w:line="360" w:lineRule="auto"/>
        <w:ind w:firstLine="480" w:firstLineChars="200"/>
        <w:rPr>
          <w:rFonts w:ascii="宋体" w:hAnsi="宋体" w:cs="宋体"/>
          <w:bCs/>
          <w:sz w:val="24"/>
        </w:rPr>
      </w:pPr>
      <w:r>
        <w:rPr>
          <w:rFonts w:hint="eastAsia" w:ascii="宋体" w:hAnsi="宋体" w:cs="宋体"/>
          <w:bCs/>
          <w:sz w:val="24"/>
        </w:rPr>
        <w:t>（三）如经济环境发生重大变化或证券发行人发生影响证券价格的重大事件，使潜在估值调整对前一估值日的基金资产净值的影响在0.25%以上的，应对估值进行调整并确定公允价值。</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345" w:name="OLE_LINK7"/>
      <w:bookmarkStart w:id="346" w:name="OLE_LINK6"/>
      <w:r>
        <w:rPr>
          <w:rFonts w:hint="eastAsia" w:ascii="宋体" w:hAnsi="宋体" w:cs="宋体"/>
          <w:b/>
          <w:sz w:val="24"/>
        </w:rPr>
        <w:t>四、估值方法</w:t>
      </w:r>
    </w:p>
    <w:p>
      <w:pPr>
        <w:spacing w:line="360" w:lineRule="auto"/>
        <w:ind w:firstLine="480" w:firstLineChars="200"/>
        <w:rPr>
          <w:rFonts w:ascii="宋体" w:hAnsi="宋体" w:cs="宋体"/>
          <w:bCs/>
          <w:sz w:val="24"/>
        </w:rPr>
      </w:pPr>
      <w:r>
        <w:rPr>
          <w:rFonts w:hint="eastAsia" w:ascii="宋体" w:hAnsi="宋体" w:cs="宋体"/>
          <w:bCs/>
          <w:sz w:val="24"/>
        </w:rPr>
        <w:t>1、证券交易所上市的有价证券的估值</w:t>
      </w:r>
    </w:p>
    <w:p>
      <w:pPr>
        <w:spacing w:line="360" w:lineRule="auto"/>
        <w:ind w:firstLine="480" w:firstLineChars="200"/>
        <w:rPr>
          <w:rFonts w:ascii="宋体" w:hAnsi="宋体" w:cs="宋体"/>
          <w:bCs/>
          <w:sz w:val="24"/>
        </w:rPr>
      </w:pPr>
      <w:r>
        <w:rPr>
          <w:rFonts w:hint="eastAsia" w:ascii="宋体" w:hAnsi="宋体" w:cs="宋体"/>
          <w:bCs/>
          <w:sz w:val="24"/>
        </w:rPr>
        <w:t>（1）除本部分另有约定的品种外，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pPr>
        <w:spacing w:line="360" w:lineRule="auto"/>
        <w:ind w:firstLine="480" w:firstLineChars="200"/>
        <w:rPr>
          <w:rFonts w:ascii="宋体" w:hAnsi="宋体" w:cs="宋体"/>
          <w:bCs/>
          <w:sz w:val="24"/>
          <w:szCs w:val="24"/>
        </w:rPr>
      </w:pPr>
      <w:r>
        <w:rPr>
          <w:rFonts w:hint="eastAsia" w:ascii="宋体" w:hAnsi="宋体" w:cs="宋体"/>
          <w:bCs/>
          <w:sz w:val="24"/>
        </w:rPr>
        <w:t>（2）</w:t>
      </w:r>
      <w:r>
        <w:rPr>
          <w:rFonts w:hint="eastAsia" w:ascii="宋体" w:hAnsi="宋体" w:cs="宋体"/>
          <w:color w:val="000000"/>
          <w:sz w:val="24"/>
          <w:szCs w:val="24"/>
        </w:rPr>
        <w:t>交易所已上市或已挂牌转让的不含权固定收益品种（另有规定的除外），选取估值日第三方估值基准服务机构提供的相应品种当日的估值全价进行估值；</w:t>
      </w:r>
    </w:p>
    <w:p>
      <w:pPr>
        <w:spacing w:line="360" w:lineRule="auto"/>
        <w:ind w:firstLine="480" w:firstLineChars="200"/>
        <w:rPr>
          <w:rFonts w:ascii="宋体" w:hAnsi="宋体" w:cs="宋体"/>
          <w:color w:val="000000"/>
          <w:sz w:val="24"/>
          <w:szCs w:val="24"/>
        </w:rPr>
      </w:pPr>
      <w:r>
        <w:rPr>
          <w:rFonts w:hint="eastAsia" w:ascii="宋体" w:hAnsi="宋体" w:cs="宋体"/>
          <w:bCs/>
          <w:sz w:val="24"/>
          <w:szCs w:val="24"/>
        </w:rPr>
        <w:t>（3）</w:t>
      </w:r>
      <w:r>
        <w:rPr>
          <w:rFonts w:hint="eastAsia" w:ascii="宋体" w:hAnsi="宋体" w:cs="宋体"/>
          <w:color w:val="000000"/>
          <w:sz w:val="24"/>
          <w:szCs w:val="24"/>
        </w:rPr>
        <w:t>对于已上市或已挂牌转让的含权固定收益品种（另有规定的除外），选取估值日第三方估值基准服务机构提供的相应品种当日的唯一估值全价或推荐估值全价进行估值；对于含投资者回售权的固定收益品种，行使回售权的，在回售登记日至实际收款日期间选取第三方估值基准服务机构提供的相应品种的唯一估值全价或推荐估值全价，同时充分考虑发行人的信用风险变化对公允价值的影响。回售登记期截止日（含当日）后未行使回售权的按照长待偿期所对应的价格进行估值；</w:t>
      </w:r>
    </w:p>
    <w:p>
      <w:pPr>
        <w:spacing w:line="360" w:lineRule="auto"/>
        <w:ind w:firstLine="480" w:firstLineChars="200"/>
        <w:rPr>
          <w:rFonts w:ascii="宋体" w:hAnsi="宋体" w:cs="宋体"/>
          <w:bCs/>
          <w:sz w:val="24"/>
        </w:rPr>
      </w:pPr>
      <w:r>
        <w:rPr>
          <w:rFonts w:hint="eastAsia" w:ascii="宋体" w:hAnsi="宋体" w:cs="宋体"/>
          <w:bCs/>
          <w:sz w:val="24"/>
        </w:rPr>
        <w:t>（4）交易所市场上市交易的公开发行的可转换债券等有活跃市场的含转股权的债券，实行全价交易的债券按估值日收盘价作为估值全价；实行净价交易的债券按估值日收盘价并加计每百元税前应计利息作为估值全价；</w:t>
      </w:r>
    </w:p>
    <w:p>
      <w:pPr>
        <w:spacing w:line="360" w:lineRule="auto"/>
        <w:ind w:firstLine="480" w:firstLineChars="200"/>
        <w:rPr>
          <w:rFonts w:ascii="宋体" w:hAnsi="宋体" w:cs="宋体"/>
          <w:bCs/>
          <w:sz w:val="24"/>
        </w:rPr>
      </w:pPr>
      <w:r>
        <w:rPr>
          <w:rFonts w:hint="eastAsia" w:ascii="宋体" w:hAnsi="宋体" w:cs="宋体"/>
          <w:bCs/>
          <w:sz w:val="24"/>
        </w:rPr>
        <w:t>（5）交易所上市不存在活跃市场的有价证券，应采用在当前情况下适用并且有足够可利用数据和其他信息支持的估值技术确定其公允价值。</w:t>
      </w:r>
      <w:r>
        <w:rPr>
          <w:rFonts w:hint="eastAsia" w:ascii="宋体" w:hAnsi="宋体" w:cs="宋体"/>
          <w:bCs/>
          <w:sz w:val="24"/>
          <w:szCs w:val="21"/>
        </w:rPr>
        <w:t>交易所市场挂牌转让的资产支持证券</w:t>
      </w:r>
      <w:r>
        <w:rPr>
          <w:rFonts w:hint="eastAsia" w:ascii="宋体" w:hAnsi="宋体" w:cs="宋体"/>
          <w:bCs/>
          <w:sz w:val="24"/>
        </w:rPr>
        <w:t>，采用估值技术确定公允价值。</w:t>
      </w:r>
    </w:p>
    <w:p>
      <w:pPr>
        <w:spacing w:line="360" w:lineRule="auto"/>
        <w:ind w:firstLine="480" w:firstLineChars="200"/>
        <w:rPr>
          <w:rFonts w:ascii="宋体" w:hAnsi="宋体" w:cs="宋体"/>
          <w:bCs/>
          <w:sz w:val="24"/>
        </w:rPr>
      </w:pPr>
      <w:r>
        <w:rPr>
          <w:rFonts w:hint="eastAsia" w:ascii="宋体" w:hAnsi="宋体" w:cs="宋体"/>
          <w:bCs/>
          <w:sz w:val="24"/>
        </w:rPr>
        <w:t>（6）对于未上市或未挂牌转让且不存在活跃市场的固定收益品种，应采用在当前情况下适用并且有足够可利用数据和其他信息支持的估值技术确定其公允价值。</w:t>
      </w:r>
    </w:p>
    <w:p>
      <w:pPr>
        <w:spacing w:line="360" w:lineRule="auto"/>
        <w:ind w:firstLine="480" w:firstLineChars="200"/>
        <w:rPr>
          <w:rFonts w:ascii="宋体" w:hAnsi="宋体" w:cs="宋体"/>
          <w:bCs/>
          <w:sz w:val="24"/>
        </w:rPr>
      </w:pPr>
      <w:r>
        <w:rPr>
          <w:rFonts w:hint="eastAsia" w:ascii="宋体" w:hAnsi="宋体" w:cs="宋体"/>
          <w:bCs/>
          <w:sz w:val="24"/>
        </w:rPr>
        <w:t>2、处于未上市期间的有价证券应区分如下情况处理：</w:t>
      </w:r>
    </w:p>
    <w:p>
      <w:pPr>
        <w:spacing w:line="360" w:lineRule="auto"/>
        <w:ind w:firstLine="480" w:firstLineChars="200"/>
        <w:rPr>
          <w:rFonts w:ascii="宋体" w:hAnsi="宋体" w:cs="宋体"/>
          <w:bCs/>
          <w:sz w:val="24"/>
        </w:rPr>
      </w:pPr>
      <w:r>
        <w:rPr>
          <w:rFonts w:hint="eastAsia" w:ascii="宋体" w:hAnsi="宋体" w:cs="宋体"/>
          <w:bCs/>
          <w:sz w:val="24"/>
        </w:rPr>
        <w:t>（1）送股、转增股、配股和公开增发的新股，按估值日在证券交易所挂牌的同一股票的估值方法估值；该日无交易的，以最近一日的市价（收盘价）估值；</w:t>
      </w:r>
    </w:p>
    <w:p>
      <w:pPr>
        <w:spacing w:line="360" w:lineRule="auto"/>
        <w:ind w:firstLine="480" w:firstLineChars="200"/>
        <w:rPr>
          <w:rFonts w:ascii="宋体" w:hAnsi="宋体" w:cs="宋体"/>
          <w:bCs/>
          <w:sz w:val="24"/>
        </w:rPr>
      </w:pPr>
      <w:r>
        <w:rPr>
          <w:rFonts w:hint="eastAsia" w:ascii="宋体" w:hAnsi="宋体" w:cs="宋体"/>
          <w:bCs/>
          <w:sz w:val="24"/>
        </w:rPr>
        <w:t>（2）首次公开发行未上市的股票，采用估值技术确定公允价值，在估值技术难以可靠计量公允价值的情况下，按成本估值。</w:t>
      </w:r>
    </w:p>
    <w:p>
      <w:pPr>
        <w:spacing w:line="360" w:lineRule="auto"/>
        <w:ind w:firstLine="480" w:firstLineChars="200"/>
        <w:rPr>
          <w:rFonts w:ascii="宋体" w:hAnsi="宋体" w:cs="宋体"/>
          <w:bCs/>
          <w:sz w:val="24"/>
        </w:rPr>
      </w:pPr>
      <w:r>
        <w:rPr>
          <w:rFonts w:hint="eastAsia" w:ascii="宋体" w:hAnsi="宋体" w:cs="宋体"/>
          <w:bCs/>
          <w:sz w:val="24"/>
        </w:rPr>
        <w:t>（3）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pPr>
        <w:spacing w:line="360" w:lineRule="auto"/>
        <w:ind w:firstLine="480" w:firstLineChars="200"/>
        <w:rPr>
          <w:rFonts w:ascii="宋体" w:hAnsi="宋体" w:cs="宋体"/>
          <w:bCs/>
          <w:sz w:val="24"/>
        </w:rPr>
      </w:pPr>
      <w:r>
        <w:rPr>
          <w:rFonts w:hint="eastAsia" w:ascii="宋体" w:hAnsi="宋体" w:cs="宋体"/>
          <w:bCs/>
          <w:sz w:val="24"/>
        </w:rPr>
        <w:t>3、对全国银行间市场上</w:t>
      </w:r>
      <w:bookmarkStart w:id="347" w:name="OLE_LINK5"/>
      <w:bookmarkStart w:id="348" w:name="OLE_LINK4"/>
      <w:r>
        <w:rPr>
          <w:rFonts w:hint="eastAsia" w:ascii="宋体" w:hAnsi="宋体" w:cs="宋体"/>
          <w:bCs/>
          <w:sz w:val="24"/>
        </w:rPr>
        <w:t>不含权的固定收益品种</w:t>
      </w:r>
      <w:bookmarkEnd w:id="347"/>
      <w:bookmarkEnd w:id="348"/>
      <w:r>
        <w:rPr>
          <w:rFonts w:hint="eastAsia" w:ascii="宋体" w:hAnsi="宋体" w:cs="宋体"/>
          <w:bCs/>
          <w:sz w:val="24"/>
        </w:rPr>
        <w:t>，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行使回售权的，在回售登记日至实际收款日期间建议选取第三方估值基准服务机构提供的相应品种的唯一估值全价或推荐估值全价，同时充分考虑发行人的信用风险变化对公允价值的影响。回售登记期截止日（含当日）后未行使回售权的按照长待偿期所对应的价格进行估值。对银行间市场未上市，且第三方估值机构未提供估值价格的债券，采用估值技术确定公允价值。</w:t>
      </w:r>
    </w:p>
    <w:p>
      <w:pPr>
        <w:spacing w:line="360" w:lineRule="auto"/>
        <w:ind w:firstLine="480" w:firstLineChars="200"/>
        <w:rPr>
          <w:rFonts w:ascii="宋体" w:hAnsi="宋体" w:cs="宋体"/>
          <w:sz w:val="24"/>
          <w:szCs w:val="24"/>
        </w:rPr>
      </w:pPr>
      <w:r>
        <w:rPr>
          <w:rFonts w:hint="eastAsia" w:ascii="宋体" w:hAnsi="宋体" w:cs="宋体"/>
          <w:bCs/>
          <w:sz w:val="24"/>
        </w:rPr>
        <w:t>4、</w:t>
      </w:r>
      <w:r>
        <w:rPr>
          <w:rFonts w:hint="eastAsia" w:ascii="宋体" w:hAnsi="宋体" w:cs="宋体"/>
          <w:bCs/>
          <w:sz w:val="24"/>
          <w:szCs w:val="21"/>
        </w:rPr>
        <w:t>同一证券同时在两个或两个以上市场交易的，按证券所处的市场分别估值。</w:t>
      </w:r>
    </w:p>
    <w:p>
      <w:pPr>
        <w:spacing w:line="360" w:lineRule="auto"/>
        <w:ind w:firstLine="480" w:firstLineChars="200"/>
        <w:rPr>
          <w:rFonts w:ascii="宋体" w:hAnsi="宋体" w:cs="宋体"/>
          <w:sz w:val="24"/>
          <w:szCs w:val="24"/>
        </w:rPr>
      </w:pPr>
      <w:r>
        <w:rPr>
          <w:rFonts w:hint="eastAsia" w:ascii="宋体" w:hAnsi="宋体" w:cs="宋体"/>
          <w:bCs/>
          <w:sz w:val="24"/>
        </w:rPr>
        <w:t>5、</w:t>
      </w:r>
      <w:r>
        <w:rPr>
          <w:rFonts w:hint="eastAsia" w:ascii="宋体" w:hAnsi="宋体" w:cs="宋体"/>
          <w:sz w:val="24"/>
          <w:szCs w:val="24"/>
        </w:rPr>
        <w:t>本基金持有的回购以成本列示，按合同利率在回购期间内逐日计提应收或应付利息。</w:t>
      </w:r>
    </w:p>
    <w:p>
      <w:pPr>
        <w:spacing w:line="360" w:lineRule="auto"/>
        <w:ind w:firstLine="480" w:firstLineChars="200"/>
        <w:rPr>
          <w:rFonts w:ascii="宋体" w:hAnsi="宋体" w:cs="宋体"/>
          <w:sz w:val="24"/>
          <w:szCs w:val="24"/>
        </w:rPr>
      </w:pPr>
      <w:r>
        <w:rPr>
          <w:rFonts w:hint="eastAsia" w:ascii="宋体" w:hAnsi="宋体" w:cs="宋体"/>
          <w:sz w:val="24"/>
          <w:szCs w:val="24"/>
        </w:rPr>
        <w:t>6、本基金持有的银行存款和备付金余额以本金列示，按相应利率逐日计提利息。</w:t>
      </w:r>
    </w:p>
    <w:p>
      <w:pPr>
        <w:spacing w:line="360" w:lineRule="auto"/>
        <w:ind w:firstLine="480" w:firstLineChars="200"/>
        <w:rPr>
          <w:rFonts w:ascii="宋体" w:hAnsi="宋体" w:cs="宋体"/>
          <w:sz w:val="24"/>
          <w:szCs w:val="24"/>
        </w:rPr>
      </w:pPr>
      <w:r>
        <w:rPr>
          <w:rFonts w:hint="eastAsia" w:ascii="宋体" w:hAnsi="宋体" w:cs="宋体"/>
          <w:sz w:val="24"/>
          <w:szCs w:val="24"/>
        </w:rPr>
        <w:t>7、本基金投资股指期货合约、股票期权合约和国债期货合约，一般以估值当日结算价进行估值，估值当日无结算价的，且最近交易日后经济环境未发生重大变化的，采用最近交易日结算价估值。</w:t>
      </w:r>
    </w:p>
    <w:p>
      <w:pPr>
        <w:spacing w:line="360" w:lineRule="auto"/>
        <w:ind w:firstLine="480" w:firstLineChars="200"/>
        <w:rPr>
          <w:rFonts w:ascii="宋体" w:hAnsi="宋体" w:cs="宋体"/>
          <w:sz w:val="24"/>
          <w:szCs w:val="24"/>
        </w:rPr>
      </w:pPr>
      <w:r>
        <w:rPr>
          <w:rFonts w:hint="eastAsia" w:ascii="宋体" w:hAnsi="宋体" w:cs="宋体"/>
          <w:sz w:val="24"/>
          <w:szCs w:val="24"/>
        </w:rPr>
        <w:t>8、本基金投资同业存单，采用估值日第三方估值机构提供的估值价格数据进行估值。</w:t>
      </w:r>
    </w:p>
    <w:p>
      <w:pPr>
        <w:spacing w:line="360" w:lineRule="auto"/>
        <w:ind w:firstLine="480" w:firstLineChars="200"/>
        <w:rPr>
          <w:rFonts w:ascii="宋体" w:hAnsi="宋体" w:cs="宋体"/>
          <w:sz w:val="24"/>
          <w:szCs w:val="24"/>
        </w:rPr>
      </w:pPr>
      <w:r>
        <w:rPr>
          <w:rFonts w:hint="eastAsia" w:ascii="宋体" w:hAnsi="宋体" w:cs="宋体"/>
          <w:sz w:val="24"/>
          <w:szCs w:val="24"/>
        </w:rPr>
        <w:t>9、汇率</w:t>
      </w:r>
    </w:p>
    <w:p>
      <w:pPr>
        <w:spacing w:line="360" w:lineRule="auto"/>
        <w:ind w:firstLine="480" w:firstLineChars="200"/>
        <w:rPr>
          <w:rFonts w:ascii="宋体" w:hAnsi="宋体" w:cs="宋体"/>
          <w:sz w:val="24"/>
          <w:szCs w:val="24"/>
        </w:rPr>
      </w:pPr>
      <w:r>
        <w:rPr>
          <w:rFonts w:hint="eastAsia" w:ascii="宋体" w:hAnsi="宋体" w:cs="宋体"/>
          <w:sz w:val="24"/>
          <w:szCs w:val="24"/>
        </w:rPr>
        <w:t>如本基金投资股票市场交易互联互通机制允许买卖的境外证券市场上市的股票，涉及相关货币对人民币汇率的，届时根据相关法律法规及监管机构的要求确定汇率来源，如法律法规及监管机构无相关规定，基金管理人与基金托管人协商一致后确定本基金的估值汇率来源。</w:t>
      </w:r>
    </w:p>
    <w:p>
      <w:pPr>
        <w:spacing w:line="360" w:lineRule="auto"/>
        <w:ind w:firstLine="480" w:firstLineChars="200"/>
        <w:rPr>
          <w:rFonts w:ascii="宋体" w:hAnsi="宋体" w:cs="宋体"/>
          <w:sz w:val="24"/>
          <w:szCs w:val="24"/>
        </w:rPr>
      </w:pPr>
      <w:r>
        <w:rPr>
          <w:rFonts w:hint="eastAsia" w:ascii="宋体" w:hAnsi="宋体" w:cs="宋体"/>
          <w:sz w:val="24"/>
          <w:szCs w:val="24"/>
        </w:rPr>
        <w:t>10、本基金投资存托凭证的估值核算，依照境内上市交易的股票执行。</w:t>
      </w:r>
    </w:p>
    <w:p>
      <w:pPr>
        <w:spacing w:line="360" w:lineRule="auto"/>
        <w:ind w:firstLine="480" w:firstLineChars="200"/>
        <w:rPr>
          <w:rFonts w:ascii="宋体" w:hAnsi="宋体" w:cs="宋体"/>
          <w:sz w:val="24"/>
          <w:szCs w:val="24"/>
        </w:rPr>
      </w:pPr>
      <w:r>
        <w:rPr>
          <w:rFonts w:hint="eastAsia" w:ascii="宋体" w:hAnsi="宋体" w:cs="宋体"/>
          <w:sz w:val="24"/>
          <w:szCs w:val="24"/>
        </w:rPr>
        <w:t>11、本基金参与融资业务的，按照相关法律法规、监管部门和行业协会的相关规定进行估值。</w:t>
      </w:r>
    </w:p>
    <w:p>
      <w:pPr>
        <w:spacing w:line="360" w:lineRule="auto"/>
        <w:ind w:firstLine="480" w:firstLineChars="200"/>
        <w:rPr>
          <w:rFonts w:ascii="宋体" w:hAnsi="宋体" w:cs="宋体"/>
          <w:sz w:val="24"/>
          <w:szCs w:val="24"/>
        </w:rPr>
      </w:pPr>
      <w:r>
        <w:rPr>
          <w:rFonts w:hint="eastAsia" w:ascii="宋体" w:hAnsi="宋体" w:cs="宋体"/>
          <w:sz w:val="24"/>
          <w:szCs w:val="24"/>
        </w:rPr>
        <w:t>12、如有确凿证据表明按上述方法进行估值不能客观反映其公允价值的，基金管理人可根据具体情况与基金托管人商定后，按最能反映公允价值的价格估值。</w:t>
      </w:r>
    </w:p>
    <w:p>
      <w:pPr>
        <w:spacing w:line="360" w:lineRule="auto"/>
        <w:ind w:firstLine="480" w:firstLineChars="200"/>
        <w:rPr>
          <w:rFonts w:ascii="宋体" w:hAnsi="宋体" w:cs="宋体"/>
          <w:sz w:val="24"/>
          <w:szCs w:val="24"/>
        </w:rPr>
      </w:pPr>
      <w:r>
        <w:rPr>
          <w:rFonts w:hint="eastAsia" w:ascii="宋体" w:hAnsi="宋体" w:cs="宋体"/>
          <w:sz w:val="24"/>
          <w:szCs w:val="24"/>
        </w:rPr>
        <w:t>13、当发生大额申购或赎回情形时，基金管理人可以采用摆动定价机制，以确保基金估值的公平性。</w:t>
      </w:r>
    </w:p>
    <w:p>
      <w:pPr>
        <w:spacing w:line="360" w:lineRule="auto"/>
        <w:ind w:firstLine="480" w:firstLineChars="200"/>
        <w:rPr>
          <w:rFonts w:ascii="宋体" w:hAnsi="宋体" w:cs="宋体"/>
          <w:sz w:val="24"/>
          <w:szCs w:val="24"/>
        </w:rPr>
      </w:pPr>
      <w:r>
        <w:rPr>
          <w:rFonts w:hint="eastAsia" w:ascii="宋体" w:hAnsi="宋体" w:cs="宋体"/>
          <w:sz w:val="24"/>
          <w:szCs w:val="24"/>
        </w:rPr>
        <w:t>14、相关法律法规以及监管部门有强制规定的，从其规定。如有新增事项，按国家最新规定估值。</w:t>
      </w:r>
    </w:p>
    <w:p>
      <w:pPr>
        <w:spacing w:line="360" w:lineRule="auto"/>
        <w:ind w:firstLine="480" w:firstLineChars="200"/>
        <w:rPr>
          <w:rStyle w:val="31"/>
          <w:rFonts w:ascii="宋体" w:hAnsi="宋体" w:cs="宋体"/>
          <w:bCs/>
          <w:sz w:val="24"/>
        </w:rPr>
      </w:pPr>
      <w:r>
        <w:rPr>
          <w:rStyle w:val="31"/>
          <w:rFonts w:hint="eastAsia" w:ascii="宋体" w:hAnsi="宋体" w:cs="宋体"/>
          <w:bCs/>
          <w:sz w:val="24"/>
        </w:rPr>
        <w:t>如基金管理人或基金托管人发现基金估值违反基金合同订明的估值方法、程序及相关法律法规的规定或者未能充分维护基金份额持有人利益时，应立即通知对方，共同查明原因，双方协商解决。</w:t>
      </w:r>
    </w:p>
    <w:p>
      <w:pPr>
        <w:spacing w:line="360" w:lineRule="auto"/>
        <w:ind w:firstLine="480" w:firstLineChars="200"/>
        <w:rPr>
          <w:rFonts w:ascii="宋体" w:hAnsi="宋体" w:cs="宋体"/>
          <w:bCs/>
          <w:sz w:val="24"/>
        </w:rPr>
      </w:pPr>
      <w:r>
        <w:rPr>
          <w:rFonts w:hint="eastAsia" w:ascii="宋体" w:hAnsi="宋体" w:cs="宋体"/>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w:t>
      </w:r>
      <w:r>
        <w:rPr>
          <w:rFonts w:hint="eastAsia" w:ascii="宋体" w:hAnsi="宋体" w:cs="宋体"/>
          <w:sz w:val="24"/>
        </w:rPr>
        <w:t>净值</w:t>
      </w:r>
      <w:r>
        <w:rPr>
          <w:rFonts w:hint="eastAsia" w:ascii="宋体" w:hAnsi="宋体" w:cs="宋体"/>
          <w:bCs/>
          <w:sz w:val="24"/>
          <w:szCs w:val="24"/>
        </w:rPr>
        <w:t>信息</w:t>
      </w:r>
      <w:r>
        <w:rPr>
          <w:rFonts w:hint="eastAsia" w:ascii="宋体" w:hAnsi="宋体" w:cs="宋体"/>
          <w:bCs/>
          <w:sz w:val="24"/>
        </w:rPr>
        <w:t>的计算结果对外予以公布。</w:t>
      </w:r>
    </w:p>
    <w:bookmarkEnd w:id="345"/>
    <w:bookmarkEnd w:id="346"/>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五、估值程序</w:t>
      </w:r>
    </w:p>
    <w:p>
      <w:pPr>
        <w:spacing w:line="360" w:lineRule="auto"/>
        <w:ind w:firstLine="480" w:firstLineChars="200"/>
        <w:rPr>
          <w:rFonts w:ascii="宋体" w:hAnsi="宋体" w:cs="宋体"/>
          <w:bCs/>
          <w:sz w:val="24"/>
        </w:rPr>
      </w:pPr>
      <w:r>
        <w:rPr>
          <w:rFonts w:hint="eastAsia" w:ascii="宋体" w:hAnsi="宋体" w:cs="宋体"/>
          <w:bCs/>
          <w:sz w:val="24"/>
        </w:rPr>
        <w:t>1、基金份额净值是按照每个工作日闭市后，基金资产净值除以当日基金份额的余额数量计算，精确到0.0001元，小数点后第5位四舍五入。基金管理人可以设立大额赎回情形下的净值精度应急调整机制。国家另有规定的，从其规定。</w:t>
      </w:r>
    </w:p>
    <w:p>
      <w:pPr>
        <w:spacing w:line="360" w:lineRule="auto"/>
        <w:ind w:firstLine="480" w:firstLineChars="200"/>
        <w:rPr>
          <w:rFonts w:ascii="宋体" w:hAnsi="宋体" w:cs="宋体"/>
          <w:bCs/>
          <w:sz w:val="24"/>
        </w:rPr>
      </w:pPr>
      <w:r>
        <w:rPr>
          <w:rFonts w:hint="eastAsia" w:ascii="宋体" w:hAnsi="宋体" w:cs="宋体"/>
          <w:bCs/>
          <w:sz w:val="24"/>
          <w:szCs w:val="24"/>
        </w:rPr>
        <w:t>基金管理人</w:t>
      </w:r>
      <w:r>
        <w:rPr>
          <w:rFonts w:hint="eastAsia" w:ascii="宋体" w:hAnsi="宋体" w:cs="宋体"/>
          <w:bCs/>
          <w:sz w:val="24"/>
        </w:rPr>
        <w:t>每个工作日计算基金资产净值及各类基金份额净值，并按规定公告。</w:t>
      </w:r>
    </w:p>
    <w:p>
      <w:pPr>
        <w:numPr>
          <w:ilvl w:val="0"/>
          <w:numId w:val="3"/>
        </w:numPr>
        <w:spacing w:line="360" w:lineRule="auto"/>
        <w:ind w:firstLine="480"/>
        <w:rPr>
          <w:rFonts w:ascii="宋体" w:hAnsi="宋体" w:cs="宋体"/>
          <w:bCs/>
          <w:sz w:val="24"/>
        </w:rPr>
      </w:pPr>
      <w:r>
        <w:rPr>
          <w:rFonts w:hint="eastAsia" w:ascii="宋体" w:hAnsi="宋体" w:cs="宋体"/>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约定对外公布。</w:t>
      </w:r>
    </w:p>
    <w:p>
      <w:pPr>
        <w:numPr>
          <w:ilvl w:val="255"/>
          <w:numId w:val="0"/>
        </w:numPr>
        <w:spacing w:line="360" w:lineRule="auto"/>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六、估值错误的处理</w:t>
      </w:r>
    </w:p>
    <w:p>
      <w:pPr>
        <w:spacing w:line="360" w:lineRule="auto"/>
        <w:ind w:firstLine="480" w:firstLineChars="200"/>
        <w:rPr>
          <w:rFonts w:ascii="宋体" w:hAnsi="宋体" w:cs="宋体"/>
          <w:bCs/>
          <w:sz w:val="24"/>
        </w:rPr>
      </w:pPr>
      <w:r>
        <w:rPr>
          <w:rFonts w:hint="eastAsia" w:ascii="宋体" w:hAnsi="宋体" w:cs="宋体"/>
          <w:bCs/>
          <w:sz w:val="24"/>
        </w:rPr>
        <w:t>基金管理人和基金托管人将采取必要、适当、合理的措施确保基金资产估值的准确性、及时性。当任何一类基金份额净值小数点后4</w:t>
      </w:r>
      <w:r>
        <w:rPr>
          <w:rFonts w:hint="eastAsia" w:ascii="宋体" w:hAnsi="宋体" w:cs="宋体"/>
          <w:sz w:val="24"/>
        </w:rPr>
        <w:t>位</w:t>
      </w:r>
      <w:r>
        <w:rPr>
          <w:rFonts w:hint="eastAsia" w:ascii="宋体" w:hAnsi="宋体" w:cs="宋体"/>
          <w:bCs/>
          <w:sz w:val="24"/>
        </w:rPr>
        <w:t>以内(含第4位)发生估值错误时，视为该类基金份额净值错误。</w:t>
      </w:r>
    </w:p>
    <w:p>
      <w:pPr>
        <w:spacing w:line="360" w:lineRule="auto"/>
        <w:ind w:firstLine="480" w:firstLineChars="200"/>
        <w:rPr>
          <w:rFonts w:ascii="宋体" w:hAnsi="宋体" w:cs="宋体"/>
          <w:bCs/>
          <w:sz w:val="24"/>
        </w:rPr>
      </w:pPr>
      <w:r>
        <w:rPr>
          <w:rFonts w:hint="eastAsia" w:ascii="宋体" w:hAnsi="宋体" w:cs="宋体"/>
          <w:bCs/>
          <w:sz w:val="24"/>
        </w:rPr>
        <w:t>本基金合同的当事人应按照以下约定处理：</w:t>
      </w:r>
    </w:p>
    <w:p>
      <w:pPr>
        <w:spacing w:line="360" w:lineRule="auto"/>
        <w:ind w:firstLine="480" w:firstLineChars="200"/>
        <w:rPr>
          <w:rFonts w:ascii="宋体" w:hAnsi="宋体" w:cs="宋体"/>
          <w:bCs/>
          <w:sz w:val="24"/>
        </w:rPr>
      </w:pPr>
      <w:r>
        <w:rPr>
          <w:rFonts w:hint="eastAsia" w:ascii="宋体" w:hAnsi="宋体" w:cs="宋体"/>
          <w:bCs/>
          <w:sz w:val="24"/>
        </w:rPr>
        <w:t>1、估值错误类型</w:t>
      </w:r>
    </w:p>
    <w:p>
      <w:pPr>
        <w:spacing w:line="360" w:lineRule="auto"/>
        <w:ind w:firstLine="480" w:firstLineChars="200"/>
        <w:rPr>
          <w:rFonts w:ascii="宋体" w:hAnsi="宋体" w:cs="宋体"/>
          <w:bCs/>
          <w:sz w:val="24"/>
        </w:rPr>
      </w:pPr>
      <w:r>
        <w:rPr>
          <w:rFonts w:hint="eastAsia" w:ascii="宋体" w:hAnsi="宋体" w:cs="宋体"/>
          <w:bCs/>
          <w:sz w:val="24"/>
        </w:rPr>
        <w:t>本基金运作过程中，如果由于基金管理人或基金托管人、或登记机构、或</w:t>
      </w:r>
      <w:r>
        <w:rPr>
          <w:rFonts w:hint="eastAsia" w:ascii="宋体" w:hAnsi="宋体" w:cs="宋体"/>
          <w:color w:val="000000"/>
          <w:sz w:val="24"/>
          <w:szCs w:val="24"/>
        </w:rPr>
        <w:t>证券经纪机构、</w:t>
      </w:r>
      <w:r>
        <w:rPr>
          <w:rFonts w:hint="eastAsia" w:ascii="宋体" w:hAnsi="宋体" w:cs="宋体"/>
          <w:bCs/>
          <w:sz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pPr>
        <w:spacing w:line="360" w:lineRule="auto"/>
        <w:ind w:firstLine="480" w:firstLineChars="200"/>
        <w:rPr>
          <w:rFonts w:ascii="宋体" w:hAnsi="宋体" w:cs="宋体"/>
          <w:bCs/>
          <w:sz w:val="24"/>
        </w:rPr>
      </w:pPr>
      <w:r>
        <w:rPr>
          <w:rFonts w:hint="eastAsia" w:ascii="宋体" w:hAnsi="宋体" w:cs="宋体"/>
          <w:bCs/>
          <w:sz w:val="24"/>
        </w:rPr>
        <w:t>上述估值错误的主要类型包括但不限于：资料申报差错、数据传输差错、数据计算差错、系统故障差错、下达指令差错等。</w:t>
      </w:r>
    </w:p>
    <w:p>
      <w:pPr>
        <w:spacing w:line="360" w:lineRule="auto"/>
        <w:ind w:firstLine="480" w:firstLineChars="200"/>
        <w:rPr>
          <w:rFonts w:ascii="宋体" w:hAnsi="宋体" w:cs="宋体"/>
          <w:bCs/>
          <w:sz w:val="24"/>
        </w:rPr>
      </w:pPr>
      <w:r>
        <w:rPr>
          <w:rFonts w:hint="eastAsia" w:ascii="宋体" w:hAnsi="宋体" w:cs="宋体"/>
          <w:bCs/>
          <w:sz w:val="24"/>
        </w:rPr>
        <w:t>2、估值错误处理原则</w:t>
      </w:r>
    </w:p>
    <w:p>
      <w:pPr>
        <w:spacing w:line="360" w:lineRule="auto"/>
        <w:ind w:firstLine="480" w:firstLineChars="200"/>
        <w:rPr>
          <w:rFonts w:ascii="宋体" w:hAnsi="宋体" w:cs="宋体"/>
          <w:bCs/>
          <w:sz w:val="24"/>
        </w:rPr>
      </w:pPr>
      <w:r>
        <w:rPr>
          <w:rFonts w:hint="eastAsia" w:ascii="宋体" w:hAnsi="宋体" w:cs="宋体"/>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pPr>
        <w:spacing w:line="360" w:lineRule="auto"/>
        <w:ind w:firstLine="480" w:firstLineChars="200"/>
        <w:rPr>
          <w:rFonts w:ascii="宋体" w:hAnsi="宋体" w:cs="宋体"/>
          <w:bCs/>
          <w:sz w:val="24"/>
        </w:rPr>
      </w:pPr>
      <w:r>
        <w:rPr>
          <w:rFonts w:hint="eastAsia" w:ascii="宋体" w:hAnsi="宋体" w:cs="宋体"/>
          <w:bCs/>
          <w:sz w:val="24"/>
        </w:rPr>
        <w:t>（2）估值错误的责任方对有关当事人的直接损失负责，不对间接损失负责，并且仅对估值错误的有关直接当事人负责，不对第三方负责。</w:t>
      </w:r>
    </w:p>
    <w:p>
      <w:pPr>
        <w:spacing w:line="360" w:lineRule="auto"/>
        <w:ind w:firstLine="480" w:firstLineChars="200"/>
        <w:rPr>
          <w:rFonts w:ascii="宋体" w:hAnsi="宋体" w:cs="宋体"/>
          <w:bCs/>
          <w:sz w:val="24"/>
        </w:rPr>
      </w:pPr>
      <w:r>
        <w:rPr>
          <w:rFonts w:hint="eastAsia" w:ascii="宋体" w:hAnsi="宋体" w:cs="宋体"/>
          <w:bCs/>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pPr>
        <w:spacing w:line="360" w:lineRule="auto"/>
        <w:ind w:firstLine="480" w:firstLineChars="200"/>
        <w:rPr>
          <w:rFonts w:ascii="宋体" w:hAnsi="宋体" w:cs="宋体"/>
          <w:bCs/>
          <w:sz w:val="24"/>
        </w:rPr>
      </w:pPr>
      <w:r>
        <w:rPr>
          <w:rFonts w:hint="eastAsia" w:ascii="宋体" w:hAnsi="宋体" w:cs="宋体"/>
          <w:bCs/>
          <w:sz w:val="24"/>
        </w:rPr>
        <w:t>（4）估值错误调整采用尽量恢复至假设未发生估值错误的正确情形的方式。</w:t>
      </w:r>
    </w:p>
    <w:p>
      <w:pPr>
        <w:spacing w:line="360" w:lineRule="auto"/>
        <w:ind w:firstLine="480" w:firstLineChars="200"/>
        <w:rPr>
          <w:rFonts w:ascii="宋体" w:hAnsi="宋体" w:cs="宋体"/>
          <w:bCs/>
          <w:sz w:val="24"/>
        </w:rPr>
      </w:pPr>
      <w:r>
        <w:rPr>
          <w:rFonts w:hint="eastAsia" w:ascii="宋体" w:hAnsi="宋体" w:cs="宋体"/>
          <w:bCs/>
          <w:sz w:val="24"/>
        </w:rPr>
        <w:t>3、估值错误处理程序</w:t>
      </w:r>
    </w:p>
    <w:p>
      <w:pPr>
        <w:spacing w:line="360" w:lineRule="auto"/>
        <w:ind w:firstLine="480" w:firstLineChars="200"/>
        <w:rPr>
          <w:rFonts w:ascii="宋体" w:hAnsi="宋体" w:cs="宋体"/>
          <w:bCs/>
          <w:sz w:val="24"/>
        </w:rPr>
      </w:pPr>
      <w:r>
        <w:rPr>
          <w:rFonts w:hint="eastAsia" w:ascii="宋体" w:hAnsi="宋体" w:cs="宋体"/>
          <w:bCs/>
          <w:sz w:val="24"/>
        </w:rPr>
        <w:t>估值错误被发现后，有关的当事人应当及时进行处理，处理的程序如下：</w:t>
      </w:r>
    </w:p>
    <w:p>
      <w:pPr>
        <w:spacing w:line="360" w:lineRule="auto"/>
        <w:ind w:firstLine="480" w:firstLineChars="200"/>
        <w:rPr>
          <w:rFonts w:ascii="宋体" w:hAnsi="宋体" w:cs="宋体"/>
          <w:bCs/>
          <w:sz w:val="24"/>
        </w:rPr>
      </w:pPr>
      <w:r>
        <w:rPr>
          <w:rFonts w:hint="eastAsia" w:ascii="宋体" w:hAnsi="宋体" w:cs="宋体"/>
          <w:bCs/>
          <w:sz w:val="24"/>
        </w:rPr>
        <w:t>（1）查明估值错误发生的原因，列明所有的当事人，并根据估值错误发生的原因确定估值错误的责任方；</w:t>
      </w:r>
    </w:p>
    <w:p>
      <w:pPr>
        <w:spacing w:line="360" w:lineRule="auto"/>
        <w:ind w:firstLine="480" w:firstLineChars="200"/>
        <w:rPr>
          <w:rFonts w:ascii="宋体" w:hAnsi="宋体" w:cs="宋体"/>
          <w:bCs/>
          <w:sz w:val="24"/>
        </w:rPr>
      </w:pPr>
      <w:r>
        <w:rPr>
          <w:rFonts w:hint="eastAsia" w:ascii="宋体" w:hAnsi="宋体" w:cs="宋体"/>
          <w:bCs/>
          <w:sz w:val="24"/>
        </w:rPr>
        <w:t>（2）根据估值错误处理原则或当事人协商的方法对因估值错误造成的损失进行评估；</w:t>
      </w:r>
    </w:p>
    <w:p>
      <w:pPr>
        <w:spacing w:line="360" w:lineRule="auto"/>
        <w:ind w:firstLine="480" w:firstLineChars="200"/>
        <w:rPr>
          <w:rFonts w:ascii="宋体" w:hAnsi="宋体" w:cs="宋体"/>
          <w:bCs/>
          <w:sz w:val="24"/>
        </w:rPr>
      </w:pPr>
      <w:r>
        <w:rPr>
          <w:rFonts w:hint="eastAsia" w:ascii="宋体" w:hAnsi="宋体" w:cs="宋体"/>
          <w:bCs/>
          <w:sz w:val="24"/>
        </w:rPr>
        <w:t>（3）根据估值错误处理原则或当事人协商的方法由估值错误的责任方进行更正和赔偿损失；</w:t>
      </w:r>
    </w:p>
    <w:p>
      <w:pPr>
        <w:spacing w:line="360" w:lineRule="auto"/>
        <w:ind w:firstLine="480" w:firstLineChars="200"/>
        <w:rPr>
          <w:rFonts w:ascii="宋体" w:hAnsi="宋体" w:cs="宋体"/>
          <w:bCs/>
          <w:sz w:val="24"/>
        </w:rPr>
      </w:pPr>
      <w:r>
        <w:rPr>
          <w:rFonts w:hint="eastAsia" w:ascii="宋体" w:hAnsi="宋体" w:cs="宋体"/>
          <w:bCs/>
          <w:sz w:val="24"/>
        </w:rPr>
        <w:t>（4）根据估值错误处理的方法，需要修改基金登记机构交易数据的，由基金登记机构进行更正，并就估值错误的更正向有关当事人进行确认。</w:t>
      </w:r>
    </w:p>
    <w:p>
      <w:pPr>
        <w:spacing w:line="360" w:lineRule="auto"/>
        <w:ind w:firstLine="480" w:firstLineChars="200"/>
        <w:rPr>
          <w:rFonts w:ascii="宋体" w:hAnsi="宋体" w:cs="宋体"/>
          <w:bCs/>
          <w:sz w:val="24"/>
        </w:rPr>
      </w:pPr>
      <w:r>
        <w:rPr>
          <w:rFonts w:hint="eastAsia" w:ascii="宋体" w:hAnsi="宋体" w:cs="宋体"/>
          <w:bCs/>
          <w:sz w:val="24"/>
        </w:rPr>
        <w:t>4、基金份额净值估值错误处理的方法如下：</w:t>
      </w:r>
    </w:p>
    <w:p>
      <w:pPr>
        <w:spacing w:line="360" w:lineRule="auto"/>
        <w:ind w:firstLine="480" w:firstLineChars="200"/>
        <w:rPr>
          <w:rFonts w:ascii="宋体" w:hAnsi="宋体" w:cs="宋体"/>
          <w:bCs/>
          <w:sz w:val="24"/>
        </w:rPr>
      </w:pPr>
      <w:r>
        <w:rPr>
          <w:rFonts w:hint="eastAsia" w:ascii="宋体" w:hAnsi="宋体" w:cs="宋体"/>
          <w:bCs/>
          <w:sz w:val="24"/>
        </w:rPr>
        <w:t>（1）基金份额净值计算出现错误时，基金管理人应当立即予以纠正，通报基金托管人，并采取合理的措施防止损失进一步扩大。</w:t>
      </w:r>
    </w:p>
    <w:p>
      <w:pPr>
        <w:spacing w:line="360" w:lineRule="auto"/>
        <w:ind w:firstLine="480" w:firstLineChars="200"/>
        <w:rPr>
          <w:rFonts w:ascii="宋体" w:hAnsi="宋体" w:cs="宋体"/>
          <w:bCs/>
          <w:sz w:val="24"/>
        </w:rPr>
      </w:pPr>
      <w:r>
        <w:rPr>
          <w:rFonts w:hint="eastAsia" w:ascii="宋体" w:hAnsi="宋体" w:cs="宋体"/>
          <w:bCs/>
          <w:sz w:val="24"/>
        </w:rPr>
        <w:t>（2）各类基金份额的基金份额净值计算错误偏差达到该类基金份额净值的0.25%时，基金管理人应当通报基金托管人并报中国证监会备案；错误偏差达到该类基金份额净值的0.5%时，基金管理人应当公告，并报中国证监会备案。</w:t>
      </w:r>
    </w:p>
    <w:p>
      <w:pPr>
        <w:spacing w:line="360" w:lineRule="auto"/>
        <w:ind w:firstLine="480" w:firstLineChars="200"/>
        <w:rPr>
          <w:rFonts w:ascii="宋体" w:hAnsi="宋体" w:cs="宋体"/>
          <w:bCs/>
          <w:sz w:val="24"/>
        </w:rPr>
      </w:pPr>
      <w:r>
        <w:rPr>
          <w:rFonts w:hint="eastAsia" w:ascii="宋体" w:hAnsi="宋体" w:cs="宋体"/>
          <w:bCs/>
          <w:sz w:val="24"/>
        </w:rPr>
        <w:t>（3）当基金份额净值计算差错给基金和基金份额持有人造成损失需要进行赔偿时，基金管理人和基金托管人应根据实际情况界定双方承担的责任，经确认后按以下条款进行赔偿：</w:t>
      </w:r>
    </w:p>
    <w:p>
      <w:pPr>
        <w:spacing w:line="360" w:lineRule="auto"/>
        <w:ind w:firstLine="480" w:firstLineChars="200"/>
        <w:rPr>
          <w:rFonts w:ascii="宋体" w:hAnsi="宋体" w:cs="宋体"/>
          <w:bCs/>
          <w:sz w:val="24"/>
        </w:rPr>
      </w:pPr>
      <w:r>
        <w:rPr>
          <w:rFonts w:hint="eastAsia" w:ascii="宋体" w:hAnsi="宋体" w:cs="宋体"/>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pPr>
        <w:spacing w:line="360" w:lineRule="auto"/>
        <w:ind w:firstLine="480" w:firstLineChars="200"/>
        <w:rPr>
          <w:rFonts w:ascii="宋体" w:hAnsi="宋体" w:cs="宋体"/>
          <w:bCs/>
          <w:sz w:val="24"/>
        </w:rPr>
      </w:pPr>
      <w:r>
        <w:rPr>
          <w:rFonts w:hint="eastAsia" w:ascii="宋体" w:hAnsi="宋体" w:cs="宋体"/>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pPr>
        <w:spacing w:line="360" w:lineRule="auto"/>
        <w:ind w:firstLine="480" w:firstLineChars="200"/>
        <w:rPr>
          <w:rFonts w:ascii="宋体" w:hAnsi="宋体" w:cs="宋体"/>
          <w:bCs/>
          <w:sz w:val="24"/>
        </w:rPr>
      </w:pPr>
      <w:r>
        <w:rPr>
          <w:rFonts w:hint="eastAsia" w:ascii="宋体" w:hAnsi="宋体" w:cs="宋体"/>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pPr>
        <w:spacing w:line="360" w:lineRule="auto"/>
        <w:rPr>
          <w:rFonts w:ascii="宋体" w:hAnsi="宋体" w:cs="宋体"/>
          <w:bCs/>
          <w:sz w:val="24"/>
        </w:rPr>
      </w:pPr>
      <w:r>
        <w:rPr>
          <w:rFonts w:hint="eastAsia" w:ascii="宋体" w:hAnsi="宋体" w:cs="宋体"/>
          <w:bCs/>
          <w:sz w:val="24"/>
        </w:rPr>
        <w:t>④由于基金管理人提供的信息错误（包括但不限于基金申购或赎回金额等），进而导致基金份额净值计算错误而引起的基金份额持有人和基金财产的损失，由基金管理人负责赔付。</w:t>
      </w:r>
    </w:p>
    <w:p>
      <w:pPr>
        <w:numPr>
          <w:ilvl w:val="0"/>
          <w:numId w:val="4"/>
        </w:numPr>
        <w:spacing w:line="360" w:lineRule="auto"/>
        <w:ind w:firstLine="480" w:firstLineChars="200"/>
        <w:rPr>
          <w:rFonts w:ascii="宋体" w:hAnsi="宋体" w:cs="宋体"/>
          <w:bCs/>
          <w:sz w:val="24"/>
        </w:rPr>
      </w:pPr>
      <w:r>
        <w:rPr>
          <w:rFonts w:hint="eastAsia" w:ascii="宋体" w:hAnsi="宋体" w:cs="宋体"/>
          <w:bCs/>
          <w:sz w:val="24"/>
        </w:rPr>
        <w:t>前述内容如法律法规或者监管部门另有规定的，从其规定。如果行业另有通行做法，双方当事人应本着平等和保护基金份额持有人利益的原则进行协商。</w:t>
      </w:r>
    </w:p>
    <w:p>
      <w:pPr>
        <w:numPr>
          <w:ilvl w:val="255"/>
          <w:numId w:val="0"/>
        </w:numPr>
        <w:spacing w:line="360" w:lineRule="auto"/>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七、暂停估值的情形</w:t>
      </w:r>
    </w:p>
    <w:p>
      <w:pPr>
        <w:spacing w:line="360" w:lineRule="auto"/>
        <w:ind w:firstLine="480" w:firstLineChars="200"/>
        <w:rPr>
          <w:rFonts w:ascii="宋体" w:hAnsi="宋体" w:cs="宋体"/>
          <w:bCs/>
          <w:sz w:val="24"/>
        </w:rPr>
      </w:pPr>
      <w:r>
        <w:rPr>
          <w:rFonts w:hint="eastAsia" w:ascii="宋体" w:hAnsi="宋体" w:cs="宋体"/>
          <w:bCs/>
          <w:sz w:val="24"/>
        </w:rPr>
        <w:t>1、基金投资所涉及的证券、期货交易市场或外汇市场遇法定节假日或因其他原因暂停营业时；</w:t>
      </w:r>
    </w:p>
    <w:p>
      <w:pPr>
        <w:spacing w:line="360" w:lineRule="auto"/>
        <w:ind w:firstLine="480" w:firstLineChars="200"/>
        <w:rPr>
          <w:rFonts w:ascii="宋体" w:hAnsi="宋体" w:cs="宋体"/>
          <w:bCs/>
          <w:sz w:val="24"/>
        </w:rPr>
      </w:pPr>
      <w:r>
        <w:rPr>
          <w:rFonts w:hint="eastAsia" w:ascii="宋体" w:hAnsi="宋体" w:cs="宋体"/>
          <w:bCs/>
          <w:sz w:val="24"/>
        </w:rPr>
        <w:t>2、因不可抗力致使基金管理人、基金托管人无法准确评估基金资产价值时；</w:t>
      </w:r>
    </w:p>
    <w:p>
      <w:pPr>
        <w:spacing w:line="360" w:lineRule="auto"/>
        <w:ind w:firstLine="480" w:firstLineChars="200"/>
        <w:rPr>
          <w:rFonts w:ascii="宋体" w:hAnsi="宋体" w:cs="宋体"/>
          <w:bCs/>
          <w:sz w:val="24"/>
        </w:rPr>
      </w:pPr>
      <w:r>
        <w:rPr>
          <w:rFonts w:hint="eastAsia" w:ascii="宋体" w:hAnsi="宋体" w:cs="宋体"/>
          <w:bCs/>
          <w:sz w:val="24"/>
        </w:rPr>
        <w:t>3、</w:t>
      </w:r>
      <w:r>
        <w:rPr>
          <w:rFonts w:hint="eastAsia" w:ascii="宋体" w:hAnsi="宋体" w:cs="宋体"/>
          <w:sz w:val="24"/>
        </w:rPr>
        <w:t>当特定资产占前一估值日基金资产净值50%以上的，经与基金托管人协商确认后，基金管理人应当暂停估值；</w:t>
      </w:r>
    </w:p>
    <w:p>
      <w:pPr>
        <w:spacing w:line="360" w:lineRule="auto"/>
        <w:ind w:firstLine="480" w:firstLineChars="200"/>
        <w:rPr>
          <w:rFonts w:ascii="宋体" w:hAnsi="宋体" w:cs="宋体"/>
          <w:bCs/>
          <w:sz w:val="24"/>
        </w:rPr>
      </w:pPr>
      <w:r>
        <w:rPr>
          <w:rFonts w:hint="eastAsia" w:ascii="宋体" w:hAnsi="宋体" w:cs="宋体"/>
          <w:bCs/>
          <w:sz w:val="24"/>
        </w:rPr>
        <w:t>4、法律法规、中国证监会规定和基金合同认定的其它情形。</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八、基金净值的确认</w:t>
      </w:r>
    </w:p>
    <w:p>
      <w:pPr>
        <w:spacing w:line="360" w:lineRule="auto"/>
        <w:ind w:firstLine="480" w:firstLineChars="200"/>
        <w:rPr>
          <w:rFonts w:ascii="宋体" w:hAnsi="宋体" w:cs="宋体"/>
          <w:bCs/>
          <w:sz w:val="24"/>
        </w:rPr>
      </w:pPr>
      <w:r>
        <w:rPr>
          <w:rFonts w:hint="eastAsia" w:ascii="宋体" w:hAnsi="宋体" w:cs="宋体"/>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约定对基金净值信息予以公布。</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九、实施侧袋机制期间的基金资产估值</w:t>
      </w:r>
    </w:p>
    <w:p>
      <w:pPr>
        <w:spacing w:line="360" w:lineRule="auto"/>
        <w:ind w:firstLine="480" w:firstLineChars="200"/>
        <w:rPr>
          <w:rFonts w:ascii="宋体" w:hAnsi="宋体" w:cs="宋体"/>
          <w:sz w:val="24"/>
          <w:szCs w:val="24"/>
        </w:rPr>
      </w:pPr>
      <w:r>
        <w:rPr>
          <w:rFonts w:hint="eastAsia" w:ascii="宋体" w:hAnsi="宋体" w:cs="宋体"/>
          <w:sz w:val="24"/>
          <w:szCs w:val="24"/>
        </w:rPr>
        <w:t>本基金实施侧袋机制的，应根据本部分的约定对主袋账户资产进行估值并披露主袋账户的基金份额净值和基金份额累计净值，暂停披露侧袋账户的基金净值信息。</w:t>
      </w:r>
    </w:p>
    <w:p>
      <w:pPr>
        <w:spacing w:line="360" w:lineRule="auto"/>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十、特殊情况的处理</w:t>
      </w:r>
    </w:p>
    <w:p>
      <w:pPr>
        <w:spacing w:line="360" w:lineRule="auto"/>
        <w:ind w:firstLine="480" w:firstLineChars="200"/>
        <w:rPr>
          <w:rFonts w:ascii="宋体" w:hAnsi="宋体" w:cs="宋体"/>
          <w:bCs/>
          <w:sz w:val="24"/>
        </w:rPr>
      </w:pPr>
      <w:r>
        <w:rPr>
          <w:rFonts w:hint="eastAsia" w:ascii="宋体" w:hAnsi="宋体" w:cs="宋体"/>
          <w:bCs/>
          <w:sz w:val="24"/>
        </w:rPr>
        <w:t>1、基金管理人或基金托管人按估值方法的第12项进行估值时，所造成的误差不作为基金资产估值错误处理。</w:t>
      </w:r>
    </w:p>
    <w:p>
      <w:pPr>
        <w:spacing w:line="360" w:lineRule="auto"/>
        <w:ind w:firstLine="480" w:firstLineChars="200"/>
        <w:rPr>
          <w:rFonts w:ascii="宋体" w:hAnsi="宋体" w:cs="宋体"/>
          <w:bCs/>
          <w:sz w:val="24"/>
        </w:rPr>
      </w:pPr>
      <w:r>
        <w:rPr>
          <w:rFonts w:hint="eastAsia" w:ascii="宋体" w:hAnsi="宋体" w:cs="宋体"/>
          <w:bCs/>
          <w:sz w:val="24"/>
        </w:rPr>
        <w:t>2、由于不可抗力，或证券交易所、期货交易所、证券经纪商或登记结算机构、期货公司及存款银行等第三方机构发送的数据错误，或国家会计政策变更、市场规则变更等非基金管理人与基金托管人原因，基金管理人和基金托管人虽然已经采取必要、适当、合理的措施进行检查，但未能发现错误或未能避免错误发生或虽发现错误但因前述原因无法及时更正的，由此造成的基金资产估值错误，基金管理人和基金托管人免除赔偿责任。但基金管理人、基金托管人应当积极采取必要的措施消除或减轻由此造成的影响。</w:t>
      </w:r>
    </w:p>
    <w:p>
      <w:pPr>
        <w:spacing w:line="360" w:lineRule="auto"/>
        <w:ind w:firstLine="480" w:firstLineChars="200"/>
        <w:rPr>
          <w:rFonts w:ascii="宋体" w:hAnsi="宋体" w:cs="宋体"/>
          <w:bCs/>
          <w:sz w:val="24"/>
        </w:rPr>
      </w:pPr>
    </w:p>
    <w:p>
      <w:pPr>
        <w:pStyle w:val="2"/>
        <w:spacing w:before="0" w:after="0"/>
        <w:jc w:val="center"/>
        <w:rPr>
          <w:rFonts w:hAnsi="宋体" w:cs="宋体"/>
          <w:color w:val="auto"/>
          <w:sz w:val="30"/>
        </w:rPr>
      </w:pPr>
      <w:r>
        <w:rPr>
          <w:rFonts w:hint="eastAsia" w:hAnsi="宋体" w:cs="宋体"/>
          <w:b w:val="0"/>
          <w:bCs/>
          <w:color w:val="auto"/>
          <w:sz w:val="30"/>
        </w:rPr>
        <w:br w:type="page"/>
      </w:r>
      <w:bookmarkEnd w:id="329"/>
      <w:bookmarkEnd w:id="330"/>
      <w:bookmarkStart w:id="349" w:name="_Toc32041"/>
      <w:bookmarkStart w:id="350" w:name="_Toc19752"/>
      <w:bookmarkStart w:id="351" w:name="_Toc19706"/>
      <w:bookmarkStart w:id="352" w:name="_Toc6493"/>
      <w:bookmarkStart w:id="353" w:name="_Toc24601"/>
      <w:bookmarkStart w:id="354" w:name="_Toc12105"/>
      <w:bookmarkStart w:id="355" w:name="_Toc13987"/>
      <w:bookmarkStart w:id="356" w:name="_Toc3365"/>
      <w:bookmarkStart w:id="357" w:name="_Toc32227"/>
      <w:bookmarkStart w:id="358" w:name="_Toc15779"/>
      <w:r>
        <w:rPr>
          <w:rFonts w:hint="eastAsia" w:hAnsi="宋体" w:cs="宋体"/>
          <w:color w:val="auto"/>
          <w:sz w:val="30"/>
        </w:rPr>
        <w:t>第十五部分  基金费用与税收</w:t>
      </w:r>
      <w:bookmarkEnd w:id="342"/>
      <w:bookmarkEnd w:id="343"/>
      <w:bookmarkEnd w:id="344"/>
      <w:bookmarkEnd w:id="349"/>
      <w:bookmarkEnd w:id="350"/>
      <w:bookmarkEnd w:id="351"/>
      <w:bookmarkEnd w:id="352"/>
      <w:bookmarkEnd w:id="353"/>
      <w:bookmarkEnd w:id="354"/>
      <w:bookmarkEnd w:id="355"/>
      <w:bookmarkEnd w:id="356"/>
      <w:bookmarkEnd w:id="357"/>
      <w:bookmarkEnd w:id="358"/>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359" w:name="OLE_LINK73"/>
      <w:r>
        <w:rPr>
          <w:rFonts w:hint="eastAsia" w:ascii="宋体" w:hAnsi="宋体" w:cs="宋体"/>
          <w:b/>
          <w:sz w:val="24"/>
        </w:rPr>
        <w:t>一、基金费用的种类</w:t>
      </w:r>
    </w:p>
    <w:p>
      <w:pPr>
        <w:spacing w:line="360" w:lineRule="auto"/>
        <w:ind w:firstLine="480" w:firstLineChars="200"/>
        <w:rPr>
          <w:rFonts w:ascii="宋体" w:hAnsi="宋体" w:cs="宋体"/>
          <w:bCs/>
          <w:sz w:val="24"/>
        </w:rPr>
      </w:pPr>
      <w:r>
        <w:rPr>
          <w:rFonts w:hint="eastAsia" w:ascii="宋体" w:hAnsi="宋体" w:cs="宋体"/>
          <w:bCs/>
          <w:sz w:val="24"/>
        </w:rPr>
        <w:t>1、基金管理人的管理费；</w:t>
      </w:r>
    </w:p>
    <w:p>
      <w:pPr>
        <w:spacing w:line="360" w:lineRule="auto"/>
        <w:ind w:firstLine="480" w:firstLineChars="200"/>
        <w:rPr>
          <w:rFonts w:ascii="宋体" w:hAnsi="宋体" w:cs="宋体"/>
          <w:bCs/>
          <w:sz w:val="24"/>
        </w:rPr>
      </w:pPr>
      <w:r>
        <w:rPr>
          <w:rFonts w:hint="eastAsia" w:ascii="宋体" w:hAnsi="宋体" w:cs="宋体"/>
          <w:bCs/>
          <w:sz w:val="24"/>
        </w:rPr>
        <w:t>2、基金托管人的托管费；</w:t>
      </w:r>
    </w:p>
    <w:p>
      <w:pPr>
        <w:spacing w:line="360" w:lineRule="auto"/>
        <w:ind w:firstLine="480" w:firstLineChars="200"/>
        <w:rPr>
          <w:rFonts w:ascii="宋体" w:hAnsi="宋体" w:cs="宋体"/>
          <w:bCs/>
          <w:sz w:val="24"/>
        </w:rPr>
      </w:pPr>
      <w:r>
        <w:rPr>
          <w:rFonts w:hint="eastAsia" w:ascii="宋体" w:hAnsi="宋体" w:cs="宋体"/>
          <w:bCs/>
          <w:sz w:val="24"/>
        </w:rPr>
        <w:t>3、C类基金份额的销售服务费；</w:t>
      </w:r>
    </w:p>
    <w:p>
      <w:pPr>
        <w:spacing w:line="360" w:lineRule="auto"/>
        <w:ind w:firstLine="480" w:firstLineChars="200"/>
        <w:rPr>
          <w:rFonts w:ascii="宋体" w:hAnsi="宋体" w:cs="宋体"/>
          <w:bCs/>
          <w:sz w:val="24"/>
        </w:rPr>
      </w:pPr>
      <w:r>
        <w:rPr>
          <w:rFonts w:hint="eastAsia" w:ascii="宋体" w:hAnsi="宋体" w:cs="宋体"/>
          <w:bCs/>
          <w:sz w:val="24"/>
        </w:rPr>
        <w:t>4、除法律法规、中国证监会另有规定外，《基金合同》生效后与基金相关的信息披露费用；</w:t>
      </w:r>
    </w:p>
    <w:p>
      <w:pPr>
        <w:spacing w:line="360" w:lineRule="auto"/>
        <w:ind w:firstLine="480" w:firstLineChars="200"/>
        <w:rPr>
          <w:rFonts w:ascii="宋体" w:hAnsi="宋体" w:cs="宋体"/>
          <w:bCs/>
          <w:sz w:val="24"/>
        </w:rPr>
      </w:pPr>
      <w:r>
        <w:rPr>
          <w:rFonts w:hint="eastAsia" w:ascii="宋体" w:hAnsi="宋体" w:cs="宋体"/>
          <w:bCs/>
          <w:sz w:val="24"/>
        </w:rPr>
        <w:t>5、《基金合同》生效后与基金相关的会计师费、律师费、审计费、公证费、诉讼费和仲裁费；</w:t>
      </w:r>
    </w:p>
    <w:p>
      <w:pPr>
        <w:spacing w:line="360" w:lineRule="auto"/>
        <w:ind w:firstLine="480" w:firstLineChars="200"/>
        <w:rPr>
          <w:rFonts w:ascii="宋体" w:hAnsi="宋体" w:cs="宋体"/>
          <w:bCs/>
          <w:sz w:val="24"/>
        </w:rPr>
      </w:pPr>
      <w:r>
        <w:rPr>
          <w:rFonts w:hint="eastAsia" w:ascii="宋体" w:hAnsi="宋体" w:cs="宋体"/>
          <w:bCs/>
          <w:sz w:val="24"/>
        </w:rPr>
        <w:t>6、基金份额持有人大会费用；</w:t>
      </w:r>
    </w:p>
    <w:p>
      <w:pPr>
        <w:spacing w:line="360" w:lineRule="auto"/>
        <w:ind w:firstLine="480" w:firstLineChars="200"/>
        <w:rPr>
          <w:rFonts w:ascii="宋体" w:hAnsi="宋体" w:cs="宋体"/>
          <w:bCs/>
          <w:sz w:val="24"/>
        </w:rPr>
      </w:pPr>
      <w:r>
        <w:rPr>
          <w:rFonts w:hint="eastAsia" w:ascii="宋体" w:hAnsi="宋体" w:cs="宋体"/>
          <w:sz w:val="24"/>
        </w:rPr>
        <w:t>7</w:t>
      </w:r>
      <w:r>
        <w:rPr>
          <w:rFonts w:hint="eastAsia" w:ascii="宋体" w:hAnsi="宋体" w:cs="宋体"/>
          <w:bCs/>
          <w:sz w:val="24"/>
        </w:rPr>
        <w:t>、基金相关账户的开户及维护费用；</w:t>
      </w:r>
    </w:p>
    <w:p>
      <w:pPr>
        <w:spacing w:line="360" w:lineRule="auto"/>
        <w:ind w:firstLine="480" w:firstLineChars="200"/>
        <w:rPr>
          <w:rFonts w:ascii="宋体" w:hAnsi="宋体" w:cs="宋体"/>
          <w:bCs/>
          <w:sz w:val="24"/>
        </w:rPr>
      </w:pPr>
      <w:r>
        <w:rPr>
          <w:rFonts w:hint="eastAsia" w:ascii="宋体" w:hAnsi="宋体" w:cs="宋体"/>
          <w:bCs/>
          <w:sz w:val="24"/>
        </w:rPr>
        <w:t>8、基金的证券、期货、期权交易费用；</w:t>
      </w:r>
    </w:p>
    <w:p>
      <w:pPr>
        <w:spacing w:line="360" w:lineRule="auto"/>
        <w:ind w:firstLine="480" w:firstLineChars="200"/>
        <w:rPr>
          <w:rFonts w:ascii="宋体" w:hAnsi="宋体" w:cs="宋体"/>
          <w:bCs/>
          <w:sz w:val="24"/>
        </w:rPr>
      </w:pPr>
      <w:r>
        <w:rPr>
          <w:rFonts w:hint="eastAsia" w:ascii="宋体" w:hAnsi="宋体" w:cs="宋体"/>
          <w:bCs/>
          <w:sz w:val="24"/>
        </w:rPr>
        <w:t>9、基金的银行汇划费用；</w:t>
      </w:r>
    </w:p>
    <w:p>
      <w:pPr>
        <w:spacing w:line="360" w:lineRule="auto"/>
        <w:ind w:firstLine="480" w:firstLineChars="200"/>
        <w:rPr>
          <w:rFonts w:ascii="宋体" w:hAnsi="宋体" w:cs="宋体"/>
          <w:bCs/>
          <w:sz w:val="24"/>
        </w:rPr>
      </w:pPr>
      <w:r>
        <w:rPr>
          <w:rFonts w:hint="eastAsia" w:ascii="宋体" w:hAnsi="宋体" w:cs="宋体"/>
          <w:bCs/>
          <w:sz w:val="24"/>
        </w:rPr>
        <w:t>10、基金投资港股通标的股票的合理费用；</w:t>
      </w:r>
    </w:p>
    <w:p>
      <w:pPr>
        <w:spacing w:line="360" w:lineRule="auto"/>
        <w:ind w:firstLine="480" w:firstLineChars="200"/>
        <w:rPr>
          <w:rFonts w:ascii="宋体" w:hAnsi="宋体" w:cs="宋体"/>
          <w:bCs/>
          <w:sz w:val="24"/>
        </w:rPr>
      </w:pPr>
      <w:r>
        <w:rPr>
          <w:rFonts w:hint="eastAsia" w:ascii="宋体" w:hAnsi="宋体" w:cs="宋体"/>
          <w:bCs/>
          <w:sz w:val="24"/>
        </w:rPr>
        <w:t>11、按照国家有关规定和《基金合同》约定，可以在基金财产中列支的其他费用。</w:t>
      </w:r>
    </w:p>
    <w:p>
      <w:pPr>
        <w:numPr>
          <w:ilvl w:val="255"/>
          <w:numId w:val="0"/>
        </w:numPr>
        <w:spacing w:line="360" w:lineRule="auto"/>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二、基金费用计提方法、计提标准和支付方式</w:t>
      </w:r>
    </w:p>
    <w:p>
      <w:pPr>
        <w:spacing w:line="360" w:lineRule="auto"/>
        <w:ind w:firstLine="480" w:firstLineChars="200"/>
        <w:rPr>
          <w:rFonts w:ascii="宋体" w:hAnsi="宋体" w:cs="宋体"/>
          <w:bCs/>
          <w:sz w:val="24"/>
        </w:rPr>
      </w:pPr>
      <w:r>
        <w:rPr>
          <w:rFonts w:hint="eastAsia" w:ascii="宋体" w:hAnsi="宋体" w:cs="宋体"/>
          <w:bCs/>
          <w:sz w:val="24"/>
        </w:rPr>
        <w:t xml:space="preserve">1、基金管理人的管理费 </w:t>
      </w:r>
    </w:p>
    <w:p>
      <w:pPr>
        <w:spacing w:line="360" w:lineRule="auto"/>
        <w:ind w:firstLine="480" w:firstLineChars="200"/>
        <w:rPr>
          <w:rFonts w:ascii="宋体" w:hAnsi="宋体" w:cs="宋体"/>
          <w:bCs/>
          <w:sz w:val="24"/>
        </w:rPr>
      </w:pPr>
      <w:r>
        <w:rPr>
          <w:rFonts w:hint="eastAsia" w:ascii="宋体" w:hAnsi="宋体" w:cs="宋体"/>
          <w:bCs/>
          <w:sz w:val="24"/>
        </w:rPr>
        <w:t>本基金的管理费按前一日基金资产净值的1.20%年费率计提。管理费的计算方法如下：</w:t>
      </w:r>
    </w:p>
    <w:p>
      <w:pPr>
        <w:spacing w:line="360" w:lineRule="auto"/>
        <w:ind w:firstLine="480" w:firstLineChars="200"/>
        <w:rPr>
          <w:rFonts w:ascii="宋体" w:hAnsi="宋体" w:cs="宋体"/>
          <w:bCs/>
          <w:sz w:val="24"/>
        </w:rPr>
      </w:pPr>
      <w:r>
        <w:rPr>
          <w:rFonts w:hint="eastAsia" w:ascii="宋体" w:hAnsi="宋体" w:cs="宋体"/>
          <w:bCs/>
          <w:sz w:val="24"/>
        </w:rPr>
        <w:t>H＝E×1.20%÷当年天数</w:t>
      </w:r>
    </w:p>
    <w:p>
      <w:pPr>
        <w:spacing w:line="360" w:lineRule="auto"/>
        <w:ind w:firstLine="480" w:firstLineChars="200"/>
        <w:rPr>
          <w:rFonts w:ascii="宋体" w:hAnsi="宋体" w:cs="宋体"/>
          <w:bCs/>
          <w:sz w:val="24"/>
        </w:rPr>
      </w:pPr>
      <w:r>
        <w:rPr>
          <w:rFonts w:hint="eastAsia" w:ascii="宋体" w:hAnsi="宋体" w:cs="宋体"/>
          <w:bCs/>
          <w:sz w:val="24"/>
        </w:rPr>
        <w:t>H为每日应计提的基金管理费</w:t>
      </w:r>
    </w:p>
    <w:p>
      <w:pPr>
        <w:spacing w:line="360" w:lineRule="auto"/>
        <w:ind w:firstLine="480" w:firstLineChars="200"/>
        <w:rPr>
          <w:rFonts w:ascii="宋体" w:hAnsi="宋体" w:cs="宋体"/>
          <w:bCs/>
          <w:sz w:val="24"/>
        </w:rPr>
      </w:pPr>
      <w:r>
        <w:rPr>
          <w:rFonts w:hint="eastAsia" w:ascii="宋体" w:hAnsi="宋体" w:cs="宋体"/>
          <w:bCs/>
          <w:sz w:val="24"/>
        </w:rPr>
        <w:t>E为前一日的基金资产净值</w:t>
      </w:r>
    </w:p>
    <w:p>
      <w:pPr>
        <w:spacing w:line="360" w:lineRule="auto"/>
        <w:ind w:firstLine="480" w:firstLineChars="200"/>
        <w:rPr>
          <w:rFonts w:ascii="宋体" w:hAnsi="宋体" w:cs="宋体"/>
          <w:bCs/>
          <w:sz w:val="24"/>
        </w:rPr>
      </w:pPr>
      <w:r>
        <w:rPr>
          <w:rFonts w:hint="eastAsia" w:ascii="宋体" w:hAnsi="宋体" w:cs="宋体"/>
          <w:bCs/>
          <w:sz w:val="24"/>
        </w:rPr>
        <w:t>基金管理费每日计提，逐日累计至每月月末，按月支付，经基金管理人与基金托管人双方核对无误后，基金托管人</w:t>
      </w:r>
      <w:r>
        <w:rPr>
          <w:rFonts w:hint="eastAsia" w:ascii="宋体" w:hAnsi="宋体" w:cs="宋体"/>
          <w:bCs/>
          <w:sz w:val="24"/>
          <w:szCs w:val="24"/>
        </w:rPr>
        <w:t>按照</w:t>
      </w:r>
      <w:r>
        <w:rPr>
          <w:rFonts w:hint="eastAsia" w:ascii="宋体" w:hAnsi="宋体" w:cs="宋体"/>
          <w:sz w:val="24"/>
          <w:szCs w:val="24"/>
        </w:rPr>
        <w:t>与基金管理人协商一致的方式</w:t>
      </w:r>
      <w:r>
        <w:rPr>
          <w:rFonts w:hint="eastAsia" w:ascii="宋体" w:hAnsi="宋体" w:cs="宋体"/>
          <w:bCs/>
          <w:sz w:val="24"/>
        </w:rPr>
        <w:t>于次月首日起5个工作日内从基金财产中一次性支付给基金管理人。若遇法定节假日、公休假或不可抗力等，支付日期顺延。</w:t>
      </w:r>
    </w:p>
    <w:p>
      <w:pPr>
        <w:spacing w:line="360" w:lineRule="auto"/>
        <w:ind w:firstLine="480" w:firstLineChars="200"/>
        <w:rPr>
          <w:rFonts w:ascii="宋体" w:hAnsi="宋体" w:cs="宋体"/>
          <w:bCs/>
          <w:sz w:val="24"/>
        </w:rPr>
      </w:pPr>
      <w:r>
        <w:rPr>
          <w:rFonts w:hint="eastAsia" w:ascii="宋体" w:hAnsi="宋体" w:cs="宋体"/>
          <w:bCs/>
          <w:sz w:val="24"/>
        </w:rPr>
        <w:t>2、基金托管人的托管费</w:t>
      </w:r>
    </w:p>
    <w:p>
      <w:pPr>
        <w:spacing w:line="360" w:lineRule="auto"/>
        <w:ind w:firstLine="480" w:firstLineChars="200"/>
        <w:rPr>
          <w:rFonts w:ascii="宋体" w:hAnsi="宋体" w:cs="宋体"/>
          <w:bCs/>
          <w:sz w:val="24"/>
        </w:rPr>
      </w:pPr>
      <w:r>
        <w:rPr>
          <w:rFonts w:hint="eastAsia" w:ascii="宋体" w:hAnsi="宋体" w:cs="宋体"/>
          <w:bCs/>
          <w:sz w:val="24"/>
        </w:rPr>
        <w:t>本基金的托管费按前一日基金资产净值的0.20%的年费率计提。托管费的计算方法如下：</w:t>
      </w:r>
    </w:p>
    <w:p>
      <w:pPr>
        <w:spacing w:line="360" w:lineRule="auto"/>
        <w:ind w:firstLine="480" w:firstLineChars="200"/>
        <w:rPr>
          <w:rFonts w:ascii="宋体" w:hAnsi="宋体" w:cs="宋体"/>
          <w:bCs/>
          <w:sz w:val="24"/>
        </w:rPr>
      </w:pPr>
      <w:r>
        <w:rPr>
          <w:rFonts w:hint="eastAsia" w:ascii="宋体" w:hAnsi="宋体" w:cs="宋体"/>
          <w:bCs/>
          <w:sz w:val="24"/>
        </w:rPr>
        <w:t>H＝E×0.20%÷当年天数</w:t>
      </w:r>
    </w:p>
    <w:p>
      <w:pPr>
        <w:spacing w:line="360" w:lineRule="auto"/>
        <w:ind w:firstLine="480" w:firstLineChars="200"/>
        <w:rPr>
          <w:rFonts w:ascii="宋体" w:hAnsi="宋体" w:cs="宋体"/>
          <w:bCs/>
          <w:sz w:val="24"/>
        </w:rPr>
      </w:pPr>
      <w:r>
        <w:rPr>
          <w:rFonts w:hint="eastAsia" w:ascii="宋体" w:hAnsi="宋体" w:cs="宋体"/>
          <w:bCs/>
          <w:sz w:val="24"/>
        </w:rPr>
        <w:t>H为每日应计提的基金托管费</w:t>
      </w:r>
    </w:p>
    <w:p>
      <w:pPr>
        <w:spacing w:line="360" w:lineRule="auto"/>
        <w:ind w:firstLine="480" w:firstLineChars="200"/>
        <w:rPr>
          <w:rFonts w:ascii="宋体" w:hAnsi="宋体" w:cs="宋体"/>
          <w:bCs/>
          <w:sz w:val="24"/>
        </w:rPr>
      </w:pPr>
      <w:r>
        <w:rPr>
          <w:rFonts w:hint="eastAsia" w:ascii="宋体" w:hAnsi="宋体" w:cs="宋体"/>
          <w:bCs/>
          <w:sz w:val="24"/>
        </w:rPr>
        <w:t>E为前一日的基金资产净值</w:t>
      </w:r>
    </w:p>
    <w:p>
      <w:pPr>
        <w:spacing w:line="360" w:lineRule="auto"/>
        <w:ind w:firstLine="480" w:firstLineChars="200"/>
        <w:rPr>
          <w:rFonts w:ascii="宋体" w:hAnsi="宋体" w:cs="宋体"/>
          <w:bCs/>
          <w:sz w:val="24"/>
        </w:rPr>
      </w:pPr>
      <w:r>
        <w:rPr>
          <w:rFonts w:hint="eastAsia" w:ascii="宋体" w:hAnsi="宋体" w:cs="宋体"/>
          <w:bCs/>
          <w:sz w:val="24"/>
        </w:rPr>
        <w:t>基金托管费每日计提，逐日累计至每月月末，按月支付，经基金管理人与基金托管人双方核对无误后，基金托管人</w:t>
      </w:r>
      <w:r>
        <w:rPr>
          <w:rFonts w:hint="eastAsia" w:ascii="宋体" w:hAnsi="宋体" w:cs="宋体"/>
          <w:bCs/>
          <w:sz w:val="24"/>
          <w:szCs w:val="24"/>
        </w:rPr>
        <w:t>按照</w:t>
      </w:r>
      <w:r>
        <w:rPr>
          <w:rFonts w:hint="eastAsia" w:ascii="宋体" w:hAnsi="宋体" w:cs="宋体"/>
          <w:sz w:val="24"/>
          <w:szCs w:val="24"/>
        </w:rPr>
        <w:t>与基金管理人协商一致的方式</w:t>
      </w:r>
      <w:r>
        <w:rPr>
          <w:rFonts w:hint="eastAsia" w:ascii="宋体" w:hAnsi="宋体" w:cs="宋体"/>
          <w:bCs/>
          <w:sz w:val="24"/>
        </w:rPr>
        <w:t>于次月首日起5个工作日内从基金财产中一次性支取。若遇法定节假日、公休假或不可抗力等，支付日期顺延。</w:t>
      </w:r>
    </w:p>
    <w:p>
      <w:pPr>
        <w:spacing w:line="360" w:lineRule="auto"/>
        <w:ind w:firstLine="480" w:firstLineChars="200"/>
        <w:rPr>
          <w:rFonts w:ascii="宋体" w:hAnsi="宋体" w:cs="宋体"/>
          <w:bCs/>
          <w:sz w:val="24"/>
        </w:rPr>
      </w:pPr>
      <w:r>
        <w:rPr>
          <w:rFonts w:hint="eastAsia" w:ascii="宋体" w:hAnsi="宋体" w:cs="宋体"/>
          <w:bCs/>
          <w:sz w:val="24"/>
        </w:rPr>
        <w:t>3、基金销售服务费</w:t>
      </w:r>
    </w:p>
    <w:p>
      <w:pPr>
        <w:spacing w:line="360" w:lineRule="auto"/>
        <w:ind w:firstLine="480" w:firstLineChars="200"/>
        <w:rPr>
          <w:rFonts w:ascii="宋体" w:hAnsi="宋体" w:cs="宋体"/>
          <w:bCs/>
          <w:sz w:val="24"/>
        </w:rPr>
      </w:pPr>
      <w:r>
        <w:rPr>
          <w:rFonts w:hint="eastAsia" w:ascii="宋体" w:hAnsi="宋体" w:cs="宋体"/>
          <w:bCs/>
          <w:sz w:val="24"/>
        </w:rPr>
        <w:t>本基金A类基金份额不收取销售服务费，C类基金份额的销售服务费年费率为0.40%。本基金销售服务费将专门用于本基金的销售与基金份额持有人服务，基金管理人将在基金年度报告中对该项费用的列支情况作专项说明。销售服务费计提的计算公式如下：</w:t>
      </w:r>
    </w:p>
    <w:p>
      <w:pPr>
        <w:spacing w:line="360" w:lineRule="auto"/>
        <w:ind w:firstLine="480" w:firstLineChars="200"/>
        <w:rPr>
          <w:rFonts w:ascii="宋体" w:hAnsi="宋体" w:cs="宋体"/>
          <w:bCs/>
          <w:sz w:val="24"/>
        </w:rPr>
      </w:pPr>
      <w:r>
        <w:rPr>
          <w:rFonts w:hint="eastAsia" w:ascii="宋体" w:hAnsi="宋体" w:cs="宋体"/>
          <w:bCs/>
          <w:sz w:val="24"/>
        </w:rPr>
        <w:t>H=E×0.40%÷当年天数</w:t>
      </w:r>
    </w:p>
    <w:p>
      <w:pPr>
        <w:spacing w:line="360" w:lineRule="auto"/>
        <w:ind w:firstLine="480" w:firstLineChars="200"/>
        <w:rPr>
          <w:rFonts w:ascii="宋体" w:hAnsi="宋体" w:cs="宋体"/>
          <w:bCs/>
          <w:sz w:val="24"/>
        </w:rPr>
      </w:pPr>
      <w:r>
        <w:rPr>
          <w:rFonts w:hint="eastAsia" w:ascii="宋体" w:hAnsi="宋体" w:cs="宋体"/>
          <w:bCs/>
          <w:sz w:val="24"/>
        </w:rPr>
        <w:t>H为C类基金份额每日应计提的销售服务费</w:t>
      </w:r>
    </w:p>
    <w:p>
      <w:pPr>
        <w:spacing w:line="360" w:lineRule="auto"/>
        <w:ind w:firstLine="480" w:firstLineChars="200"/>
        <w:rPr>
          <w:rFonts w:ascii="宋体" w:hAnsi="宋体" w:cs="宋体"/>
          <w:bCs/>
          <w:sz w:val="24"/>
        </w:rPr>
      </w:pPr>
      <w:r>
        <w:rPr>
          <w:rFonts w:hint="eastAsia" w:ascii="宋体" w:hAnsi="宋体" w:cs="宋体"/>
          <w:bCs/>
          <w:sz w:val="24"/>
        </w:rPr>
        <w:t>E为C类基金份额前一日的基金资产净值</w:t>
      </w:r>
    </w:p>
    <w:p>
      <w:pPr>
        <w:spacing w:line="360" w:lineRule="auto"/>
        <w:ind w:firstLine="480" w:firstLineChars="200"/>
        <w:rPr>
          <w:rFonts w:ascii="宋体" w:hAnsi="宋体" w:cs="宋体"/>
          <w:bCs/>
          <w:sz w:val="24"/>
        </w:rPr>
      </w:pPr>
      <w:r>
        <w:rPr>
          <w:rFonts w:hint="eastAsia" w:ascii="宋体" w:hAnsi="宋体" w:cs="宋体"/>
          <w:bCs/>
          <w:sz w:val="24"/>
        </w:rPr>
        <w:t>基金销售服务费每日计提，逐日累计至每月月末，按月支付，经基金管理人与基金托管人双方核对无误后，基金托管人按照与基金管理人协商一致的方式于次月首日起5个工作日内从基金财产中一次性支付</w:t>
      </w:r>
      <w:r>
        <w:rPr>
          <w:rFonts w:hint="eastAsia" w:ascii="宋体" w:hAnsi="宋体" w:cs="宋体"/>
          <w:sz w:val="24"/>
          <w:szCs w:val="24"/>
        </w:rPr>
        <w:t>给登记机构，由登记机构代付给销售机构</w:t>
      </w:r>
      <w:r>
        <w:rPr>
          <w:rFonts w:hint="eastAsia" w:ascii="宋体" w:hAnsi="宋体" w:cs="宋体"/>
          <w:bCs/>
          <w:sz w:val="24"/>
        </w:rPr>
        <w:t>。若遇法定节假日、公休假或不可抗力等，支付日期顺延。</w:t>
      </w:r>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r>
        <w:rPr>
          <w:rFonts w:hint="eastAsia" w:ascii="宋体" w:hAnsi="宋体" w:cs="宋体"/>
          <w:sz w:val="24"/>
        </w:rPr>
        <w:t>上述“一、基金费用的种类</w:t>
      </w:r>
      <w:r>
        <w:rPr>
          <w:rFonts w:hint="eastAsia" w:ascii="宋体" w:hAnsi="宋体" w:cs="宋体"/>
          <w:bCs/>
          <w:sz w:val="24"/>
        </w:rPr>
        <w:t>”</w:t>
      </w:r>
      <w:r>
        <w:rPr>
          <w:rFonts w:hint="eastAsia" w:ascii="宋体" w:hAnsi="宋体" w:cs="宋体"/>
          <w:sz w:val="24"/>
        </w:rPr>
        <w:t>中第</w:t>
      </w:r>
      <w:r>
        <w:rPr>
          <w:rFonts w:hint="eastAsia" w:ascii="宋体" w:hAnsi="宋体" w:cs="宋体"/>
          <w:bCs/>
          <w:sz w:val="24"/>
        </w:rPr>
        <w:t>4-11</w:t>
      </w:r>
      <w:r>
        <w:rPr>
          <w:rFonts w:hint="eastAsia" w:ascii="宋体" w:hAnsi="宋体" w:cs="宋体"/>
          <w:sz w:val="24"/>
        </w:rPr>
        <w:t>项费用</w:t>
      </w:r>
      <w:r>
        <w:rPr>
          <w:rFonts w:hint="eastAsia" w:ascii="宋体" w:hAnsi="宋体" w:cs="宋体"/>
          <w:bCs/>
          <w:sz w:val="24"/>
        </w:rPr>
        <w:t>，</w:t>
      </w:r>
      <w:r>
        <w:rPr>
          <w:rFonts w:hint="eastAsia" w:ascii="宋体" w:hAnsi="宋体" w:cs="宋体"/>
          <w:sz w:val="24"/>
        </w:rPr>
        <w:t>根据有关法规及相应协议规定，按费用实际支出金额列入当期费用，由基金托管人从基金财产中支付。</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三、不列入基金费用的项目</w:t>
      </w:r>
    </w:p>
    <w:p>
      <w:pPr>
        <w:spacing w:line="360" w:lineRule="auto"/>
        <w:ind w:firstLine="480" w:firstLineChars="200"/>
        <w:rPr>
          <w:rFonts w:ascii="宋体" w:hAnsi="宋体" w:cs="宋体"/>
          <w:bCs/>
          <w:sz w:val="24"/>
        </w:rPr>
      </w:pPr>
      <w:r>
        <w:rPr>
          <w:rFonts w:hint="eastAsia" w:ascii="宋体" w:hAnsi="宋体" w:cs="宋体"/>
          <w:bCs/>
          <w:sz w:val="24"/>
        </w:rPr>
        <w:t>下列费用不列入基金费用：</w:t>
      </w:r>
    </w:p>
    <w:p>
      <w:pPr>
        <w:spacing w:line="360" w:lineRule="auto"/>
        <w:ind w:firstLine="480" w:firstLineChars="200"/>
        <w:rPr>
          <w:rFonts w:ascii="宋体" w:hAnsi="宋体" w:cs="宋体"/>
          <w:bCs/>
          <w:sz w:val="24"/>
        </w:rPr>
      </w:pPr>
      <w:r>
        <w:rPr>
          <w:rFonts w:hint="eastAsia" w:ascii="宋体" w:hAnsi="宋体" w:cs="宋体"/>
          <w:bCs/>
          <w:sz w:val="24"/>
        </w:rPr>
        <w:t>1、基金管理人和基金托管人因未履行或未完全履行义务导致的费用支出或基金财产的损失；</w:t>
      </w:r>
    </w:p>
    <w:p>
      <w:pPr>
        <w:spacing w:line="360" w:lineRule="auto"/>
        <w:ind w:firstLine="480" w:firstLineChars="200"/>
        <w:rPr>
          <w:rFonts w:ascii="宋体" w:hAnsi="宋体" w:cs="宋体"/>
          <w:bCs/>
          <w:sz w:val="24"/>
        </w:rPr>
      </w:pPr>
      <w:r>
        <w:rPr>
          <w:rFonts w:hint="eastAsia" w:ascii="宋体" w:hAnsi="宋体" w:cs="宋体"/>
          <w:bCs/>
          <w:sz w:val="24"/>
        </w:rPr>
        <w:t>2、基金管理人和基金托管人处理与基金运作无关的事项发生的费用；</w:t>
      </w:r>
    </w:p>
    <w:p>
      <w:pPr>
        <w:spacing w:line="360" w:lineRule="auto"/>
        <w:ind w:firstLine="480" w:firstLineChars="200"/>
        <w:rPr>
          <w:rFonts w:ascii="宋体" w:hAnsi="宋体" w:cs="宋体"/>
          <w:bCs/>
          <w:sz w:val="24"/>
        </w:rPr>
      </w:pPr>
      <w:r>
        <w:rPr>
          <w:rFonts w:hint="eastAsia" w:ascii="宋体" w:hAnsi="宋体" w:cs="宋体"/>
          <w:bCs/>
          <w:sz w:val="24"/>
        </w:rPr>
        <w:t>3、《基金合同》生效前的相关费用；</w:t>
      </w:r>
    </w:p>
    <w:p>
      <w:pPr>
        <w:spacing w:line="360" w:lineRule="auto"/>
        <w:ind w:firstLine="480" w:firstLineChars="200"/>
        <w:rPr>
          <w:rFonts w:ascii="宋体" w:hAnsi="宋体" w:cs="宋体"/>
          <w:bCs/>
          <w:sz w:val="24"/>
        </w:rPr>
      </w:pPr>
      <w:r>
        <w:rPr>
          <w:rFonts w:hint="eastAsia" w:ascii="宋体" w:hAnsi="宋体" w:cs="宋体"/>
          <w:bCs/>
          <w:sz w:val="24"/>
        </w:rPr>
        <w:t>4、其他根据相关法律法规及中国证监会的有关规定不得列入基金费用的项目。</w:t>
      </w:r>
      <w:bookmarkStart w:id="360" w:name="_Hlt88827255"/>
      <w:bookmarkEnd w:id="360"/>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四、实施侧袋机制期间的基金费用</w:t>
      </w:r>
    </w:p>
    <w:p>
      <w:pPr>
        <w:spacing w:line="360" w:lineRule="auto"/>
        <w:ind w:firstLine="480" w:firstLineChars="200"/>
        <w:rPr>
          <w:rFonts w:ascii="宋体" w:hAnsi="宋体" w:cs="宋体"/>
          <w:sz w:val="24"/>
        </w:rPr>
      </w:pPr>
      <w:r>
        <w:rPr>
          <w:rFonts w:hint="eastAsia" w:ascii="宋体" w:hAnsi="宋体" w:cs="宋体"/>
          <w:sz w:val="24"/>
        </w:rPr>
        <w:t>本基金实施侧袋机制的，与侧袋账户有关的费用可以从侧袋账户中列支，但应待侧袋账户资产变现后方可列支，有关费用可酌情收取或减免，但不得收取管理费，详见招募说明书的规定</w:t>
      </w:r>
      <w:r>
        <w:rPr>
          <w:rFonts w:hint="eastAsia" w:ascii="宋体" w:hAnsi="宋体" w:cs="宋体"/>
          <w:color w:val="000000"/>
          <w:sz w:val="24"/>
          <w:szCs w:val="24"/>
        </w:rPr>
        <w:t>或相关公告</w:t>
      </w:r>
      <w:r>
        <w:rPr>
          <w:rFonts w:hint="eastAsia" w:ascii="宋体" w:hAnsi="宋体" w:cs="宋体"/>
          <w:sz w:val="24"/>
        </w:rPr>
        <w:t>。</w:t>
      </w:r>
    </w:p>
    <w:p>
      <w:pPr>
        <w:spacing w:line="360" w:lineRule="auto"/>
        <w:ind w:firstLine="480" w:firstLineChars="200"/>
        <w:rPr>
          <w:rFonts w:ascii="宋体" w:hAnsi="宋体" w:cs="宋体"/>
          <w:sz w:val="24"/>
        </w:rPr>
      </w:pPr>
    </w:p>
    <w:p>
      <w:pPr>
        <w:spacing w:line="360" w:lineRule="auto"/>
        <w:ind w:firstLine="482" w:firstLineChars="200"/>
        <w:rPr>
          <w:rFonts w:ascii="宋体" w:hAnsi="宋体" w:cs="宋体"/>
          <w:b/>
          <w:sz w:val="24"/>
        </w:rPr>
      </w:pPr>
      <w:r>
        <w:rPr>
          <w:rFonts w:hint="eastAsia" w:ascii="宋体" w:hAnsi="宋体" w:cs="宋体"/>
          <w:b/>
          <w:sz w:val="24"/>
        </w:rPr>
        <w:t>五、基金税收</w:t>
      </w:r>
    </w:p>
    <w:p>
      <w:pPr>
        <w:spacing w:line="360" w:lineRule="auto"/>
        <w:ind w:firstLine="480" w:firstLineChars="200"/>
        <w:rPr>
          <w:rFonts w:ascii="宋体" w:hAnsi="宋体" w:cs="宋体"/>
          <w:sz w:val="24"/>
        </w:rPr>
      </w:pPr>
      <w:r>
        <w:rPr>
          <w:rFonts w:hint="eastAsia" w:ascii="宋体" w:hAnsi="宋体" w:cs="宋体"/>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p>
      <w:pPr>
        <w:spacing w:line="360" w:lineRule="auto"/>
        <w:ind w:firstLine="480" w:firstLineChars="200"/>
        <w:rPr>
          <w:rFonts w:ascii="宋体" w:hAnsi="宋体" w:cs="宋体"/>
          <w:bCs/>
          <w:sz w:val="24"/>
        </w:rPr>
      </w:pPr>
    </w:p>
    <w:p>
      <w:pPr>
        <w:pStyle w:val="2"/>
        <w:spacing w:before="0" w:after="0"/>
        <w:jc w:val="center"/>
        <w:rPr>
          <w:rFonts w:hAnsi="宋体" w:cs="宋体"/>
          <w:color w:val="auto"/>
          <w:sz w:val="30"/>
        </w:rPr>
      </w:pPr>
      <w:bookmarkStart w:id="361" w:name="_Toc93226149"/>
      <w:bookmarkStart w:id="362" w:name="_Toc92662707"/>
      <w:bookmarkStart w:id="363" w:name="_Toc139991746"/>
      <w:bookmarkStart w:id="364" w:name="_Toc22552"/>
      <w:bookmarkStart w:id="365" w:name="_Toc128310499"/>
      <w:bookmarkStart w:id="366" w:name="_Toc141703896"/>
      <w:r>
        <w:rPr>
          <w:rFonts w:hint="eastAsia" w:hAnsi="宋体" w:cs="宋体"/>
          <w:b w:val="0"/>
          <w:bCs/>
          <w:color w:val="auto"/>
          <w:sz w:val="30"/>
        </w:rPr>
        <w:br w:type="page"/>
      </w:r>
      <w:bookmarkEnd w:id="359"/>
      <w:bookmarkStart w:id="367" w:name="_Toc3656"/>
      <w:bookmarkStart w:id="368" w:name="_Toc20052"/>
      <w:bookmarkStart w:id="369" w:name="_Toc15351"/>
      <w:bookmarkStart w:id="370" w:name="_Toc15525"/>
      <w:bookmarkStart w:id="371" w:name="_Toc19558"/>
      <w:bookmarkStart w:id="372" w:name="_Toc12761"/>
      <w:bookmarkStart w:id="373" w:name="_Toc1617"/>
      <w:bookmarkStart w:id="374" w:name="_Toc21829"/>
      <w:bookmarkStart w:id="375" w:name="_Toc178"/>
      <w:bookmarkStart w:id="376" w:name="_Toc25883"/>
      <w:r>
        <w:rPr>
          <w:rFonts w:hint="eastAsia" w:hAnsi="宋体" w:cs="宋体"/>
          <w:color w:val="auto"/>
          <w:sz w:val="30"/>
        </w:rPr>
        <w:t>第十六部分  基金</w:t>
      </w:r>
      <w:bookmarkEnd w:id="361"/>
      <w:bookmarkEnd w:id="362"/>
      <w:r>
        <w:rPr>
          <w:rFonts w:hint="eastAsia" w:hAnsi="宋体" w:cs="宋体"/>
          <w:color w:val="auto"/>
          <w:sz w:val="30"/>
        </w:rPr>
        <w:t>的收益与分配</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pPr>
        <w:rPr>
          <w:rFonts w:ascii="宋体" w:hAnsi="宋体" w:cs="宋体"/>
          <w:bCs/>
        </w:rPr>
      </w:pPr>
    </w:p>
    <w:p>
      <w:pPr>
        <w:spacing w:line="360" w:lineRule="auto"/>
        <w:ind w:firstLine="542" w:firstLineChars="225"/>
        <w:rPr>
          <w:rFonts w:ascii="宋体" w:hAnsi="宋体" w:cs="宋体"/>
          <w:b/>
          <w:sz w:val="24"/>
        </w:rPr>
      </w:pPr>
      <w:bookmarkStart w:id="377" w:name="OLE_LINK74"/>
      <w:r>
        <w:rPr>
          <w:rFonts w:hint="eastAsia" w:ascii="宋体" w:hAnsi="宋体" w:cs="宋体"/>
          <w:b/>
          <w:sz w:val="24"/>
        </w:rPr>
        <w:t>一、基金利润的构成</w:t>
      </w:r>
    </w:p>
    <w:p>
      <w:pPr>
        <w:spacing w:line="360" w:lineRule="auto"/>
        <w:ind w:firstLine="540" w:firstLineChars="225"/>
        <w:rPr>
          <w:rFonts w:ascii="宋体" w:hAnsi="宋体" w:cs="宋体"/>
          <w:bCs/>
          <w:sz w:val="24"/>
        </w:rPr>
      </w:pPr>
      <w:r>
        <w:rPr>
          <w:rFonts w:hint="eastAsia" w:ascii="宋体" w:hAnsi="宋体" w:cs="宋体"/>
          <w:bCs/>
          <w:sz w:val="24"/>
        </w:rPr>
        <w:t>基金利润指基金利息收入、投资收益、公允价值变动收益和其他收入扣除相关费用后的余额，基金已实现收益指基金利润减去公允价值变动收益后的余额。</w:t>
      </w:r>
    </w:p>
    <w:p>
      <w:pPr>
        <w:spacing w:line="360" w:lineRule="auto"/>
        <w:ind w:firstLine="540" w:firstLineChars="225"/>
        <w:rPr>
          <w:rFonts w:ascii="宋体" w:hAnsi="宋体" w:cs="宋体"/>
          <w:bCs/>
          <w:sz w:val="24"/>
        </w:rPr>
      </w:pPr>
    </w:p>
    <w:p>
      <w:pPr>
        <w:spacing w:line="360" w:lineRule="auto"/>
        <w:ind w:firstLine="542" w:firstLineChars="225"/>
        <w:rPr>
          <w:rFonts w:ascii="宋体" w:hAnsi="宋体" w:cs="宋体"/>
          <w:b/>
          <w:sz w:val="24"/>
        </w:rPr>
      </w:pPr>
      <w:r>
        <w:rPr>
          <w:rFonts w:hint="eastAsia" w:ascii="宋体" w:hAnsi="宋体" w:cs="宋体"/>
          <w:b/>
          <w:sz w:val="24"/>
        </w:rPr>
        <w:t>二、基金可供分配利润</w:t>
      </w:r>
    </w:p>
    <w:p>
      <w:pPr>
        <w:spacing w:line="360" w:lineRule="auto"/>
        <w:ind w:firstLine="540" w:firstLineChars="225"/>
        <w:rPr>
          <w:rFonts w:ascii="宋体" w:hAnsi="宋体" w:cs="宋体"/>
          <w:bCs/>
          <w:sz w:val="24"/>
        </w:rPr>
      </w:pPr>
      <w:r>
        <w:rPr>
          <w:rFonts w:hint="eastAsia" w:ascii="宋体" w:hAnsi="宋体" w:cs="宋体"/>
          <w:bCs/>
          <w:sz w:val="24"/>
        </w:rPr>
        <w:t>基金可供分配利润指截至收益分配基准日基金未分配利润与未分配利润中已实现收益的孰低数。</w:t>
      </w:r>
    </w:p>
    <w:p>
      <w:pPr>
        <w:spacing w:line="360" w:lineRule="auto"/>
        <w:ind w:firstLine="540" w:firstLineChars="225"/>
        <w:rPr>
          <w:rFonts w:ascii="宋体" w:hAnsi="宋体" w:cs="宋体"/>
          <w:bCs/>
          <w:sz w:val="24"/>
        </w:rPr>
      </w:pPr>
    </w:p>
    <w:p>
      <w:pPr>
        <w:spacing w:line="360" w:lineRule="auto"/>
        <w:ind w:firstLine="542" w:firstLineChars="225"/>
        <w:rPr>
          <w:rFonts w:ascii="宋体" w:hAnsi="宋体" w:cs="宋体"/>
          <w:b/>
          <w:sz w:val="24"/>
        </w:rPr>
      </w:pPr>
      <w:r>
        <w:rPr>
          <w:rFonts w:hint="eastAsia" w:ascii="宋体" w:hAnsi="宋体" w:cs="宋体"/>
          <w:b/>
          <w:sz w:val="24"/>
        </w:rPr>
        <w:t>三、基金收益分配原则</w:t>
      </w:r>
    </w:p>
    <w:p>
      <w:pPr>
        <w:spacing w:line="360" w:lineRule="auto"/>
        <w:ind w:firstLine="540" w:firstLineChars="225"/>
        <w:rPr>
          <w:rFonts w:ascii="宋体" w:hAnsi="宋体" w:cs="宋体"/>
          <w:bCs/>
          <w:sz w:val="24"/>
        </w:rPr>
      </w:pPr>
      <w:r>
        <w:rPr>
          <w:rFonts w:hint="eastAsia" w:ascii="宋体" w:hAnsi="宋体" w:cs="宋体"/>
          <w:bCs/>
          <w:sz w:val="24"/>
        </w:rPr>
        <w:t>1、在符合有关基金分红条件的前提下，</w:t>
      </w:r>
      <w:r>
        <w:rPr>
          <w:rFonts w:hint="eastAsia" w:ascii="宋体" w:hAnsi="宋体" w:cs="宋体"/>
          <w:sz w:val="24"/>
        </w:rPr>
        <w:t>本基金</w:t>
      </w:r>
      <w:r>
        <w:rPr>
          <w:rFonts w:hint="eastAsia" w:ascii="宋体" w:hAnsi="宋体" w:cs="宋体"/>
          <w:bCs/>
          <w:sz w:val="24"/>
        </w:rPr>
        <w:t>管理人可以根据实际情况进行</w:t>
      </w:r>
      <w:r>
        <w:rPr>
          <w:rFonts w:hint="eastAsia" w:ascii="宋体" w:hAnsi="宋体" w:cs="宋体"/>
          <w:sz w:val="24"/>
        </w:rPr>
        <w:t>收益分配</w:t>
      </w:r>
      <w:r>
        <w:rPr>
          <w:rFonts w:hint="eastAsia" w:ascii="宋体" w:hAnsi="宋体" w:cs="宋体"/>
          <w:bCs/>
          <w:sz w:val="24"/>
        </w:rPr>
        <w:t>，具体</w:t>
      </w:r>
      <w:r>
        <w:rPr>
          <w:rFonts w:hint="eastAsia" w:ascii="宋体" w:hAnsi="宋体" w:cs="宋体"/>
          <w:sz w:val="24"/>
        </w:rPr>
        <w:t>分配</w:t>
      </w:r>
      <w:r>
        <w:rPr>
          <w:rFonts w:hint="eastAsia" w:ascii="宋体" w:hAnsi="宋体" w:cs="宋体"/>
          <w:bCs/>
          <w:sz w:val="24"/>
        </w:rPr>
        <w:t>方案以公告为准，若《基金合同》生效不满3个月可不进行收益分配；</w:t>
      </w:r>
    </w:p>
    <w:p>
      <w:pPr>
        <w:spacing w:line="360" w:lineRule="auto"/>
        <w:ind w:firstLine="540" w:firstLineChars="225"/>
        <w:rPr>
          <w:rFonts w:ascii="宋体" w:hAnsi="宋体" w:cs="宋体"/>
          <w:bCs/>
          <w:sz w:val="24"/>
        </w:rPr>
      </w:pPr>
      <w:r>
        <w:rPr>
          <w:rFonts w:hint="eastAsia" w:ascii="宋体" w:hAnsi="宋体" w:cs="宋体"/>
          <w:bCs/>
          <w:sz w:val="24"/>
        </w:rPr>
        <w:t>2、本基金收益分配方式分两种：现金分红与红利再投资，投资者可选择现金红利或将现金红利自动转为相应类别的基金份额进行再投资；若投资者不选择，本基金默认的收益分配方式是现金分红；</w:t>
      </w:r>
    </w:p>
    <w:p>
      <w:pPr>
        <w:spacing w:line="360" w:lineRule="auto"/>
        <w:ind w:firstLine="540" w:firstLineChars="225"/>
        <w:rPr>
          <w:rFonts w:ascii="宋体" w:hAnsi="宋体" w:cs="宋体"/>
          <w:bCs/>
          <w:sz w:val="24"/>
        </w:rPr>
      </w:pPr>
      <w:r>
        <w:rPr>
          <w:rFonts w:hint="eastAsia" w:ascii="宋体" w:hAnsi="宋体" w:cs="宋体"/>
          <w:bCs/>
          <w:sz w:val="24"/>
        </w:rPr>
        <w:t>3、基金收益分配后各类基金份额净值不能低于面值；即基金收益分配基准日的各类基金份额净值减去每单位基金份额收益分配金额后不能低于面值；</w:t>
      </w:r>
    </w:p>
    <w:p>
      <w:pPr>
        <w:spacing w:line="360" w:lineRule="auto"/>
        <w:ind w:firstLine="540" w:firstLineChars="225"/>
        <w:rPr>
          <w:rFonts w:ascii="宋体" w:hAnsi="宋体" w:cs="宋体"/>
          <w:bCs/>
          <w:sz w:val="24"/>
        </w:rPr>
      </w:pPr>
      <w:r>
        <w:rPr>
          <w:rFonts w:hint="eastAsia" w:ascii="宋体" w:hAnsi="宋体" w:cs="宋体"/>
          <w:bCs/>
          <w:sz w:val="24"/>
        </w:rPr>
        <w:t>4、由于本基金A类基金份额不收取销售服务费，C类基金份额收取销售服务费，各基金份额类别对应的可分配收益将有所不同。本基金同一基金份额类别的每一基金份额享有同等分配权；</w:t>
      </w:r>
    </w:p>
    <w:p>
      <w:pPr>
        <w:spacing w:line="360" w:lineRule="auto"/>
        <w:ind w:firstLine="540" w:firstLineChars="225"/>
        <w:rPr>
          <w:rFonts w:ascii="宋体" w:hAnsi="宋体" w:cs="宋体"/>
          <w:bCs/>
          <w:sz w:val="24"/>
        </w:rPr>
      </w:pPr>
      <w:r>
        <w:rPr>
          <w:rFonts w:hint="eastAsia" w:ascii="宋体" w:hAnsi="宋体" w:cs="宋体"/>
          <w:bCs/>
          <w:sz w:val="24"/>
        </w:rPr>
        <w:t>5、法律法规或监管机关另有规定的，从其规定。</w:t>
      </w:r>
    </w:p>
    <w:p>
      <w:pPr>
        <w:spacing w:line="360" w:lineRule="auto"/>
        <w:ind w:firstLine="540" w:firstLineChars="225"/>
        <w:rPr>
          <w:rFonts w:ascii="宋体" w:hAnsi="宋体" w:cs="宋体"/>
          <w:bCs/>
          <w:sz w:val="24"/>
        </w:rPr>
      </w:pPr>
      <w:r>
        <w:rPr>
          <w:rFonts w:hint="eastAsia" w:ascii="宋体" w:hAnsi="宋体" w:cs="宋体"/>
          <w:bCs/>
          <w:sz w:val="24"/>
        </w:rPr>
        <w:t>在不违反法律法规规定、基金合同约定以及对现有基金份额持有人利益无实质不利影响的前提下，基金管理人可对基金收益分配原则进行调整，但应于变更实施日前在规定媒介公告。</w:t>
      </w:r>
    </w:p>
    <w:p>
      <w:pPr>
        <w:spacing w:line="360" w:lineRule="auto"/>
        <w:ind w:firstLine="540" w:firstLineChars="225"/>
        <w:rPr>
          <w:rFonts w:ascii="宋体" w:hAnsi="宋体" w:cs="宋体"/>
          <w:bCs/>
          <w:sz w:val="24"/>
        </w:rPr>
      </w:pPr>
    </w:p>
    <w:p>
      <w:pPr>
        <w:spacing w:line="360" w:lineRule="auto"/>
        <w:ind w:firstLine="542" w:firstLineChars="225"/>
        <w:rPr>
          <w:rFonts w:ascii="宋体" w:hAnsi="宋体" w:cs="宋体"/>
          <w:b/>
          <w:sz w:val="24"/>
        </w:rPr>
      </w:pPr>
      <w:r>
        <w:rPr>
          <w:rFonts w:hint="eastAsia" w:ascii="宋体" w:hAnsi="宋体" w:cs="宋体"/>
          <w:b/>
          <w:sz w:val="24"/>
        </w:rPr>
        <w:t>四、收益分配方案</w:t>
      </w:r>
    </w:p>
    <w:p>
      <w:pPr>
        <w:spacing w:line="360" w:lineRule="auto"/>
        <w:ind w:firstLine="540" w:firstLineChars="225"/>
        <w:rPr>
          <w:rFonts w:ascii="宋体" w:hAnsi="宋体" w:cs="宋体"/>
          <w:bCs/>
          <w:sz w:val="24"/>
        </w:rPr>
      </w:pPr>
      <w:r>
        <w:rPr>
          <w:rFonts w:hint="eastAsia" w:ascii="宋体" w:hAnsi="宋体" w:cs="宋体"/>
          <w:bCs/>
          <w:sz w:val="24"/>
        </w:rPr>
        <w:t>基金收益分配方案中应载明截止收益分配基准日的可供分配利润、基金收益分配对象、分配时间、分配数额及比例、分配方式等内容。</w:t>
      </w:r>
    </w:p>
    <w:p>
      <w:pPr>
        <w:spacing w:line="360" w:lineRule="auto"/>
        <w:ind w:firstLine="540" w:firstLineChars="225"/>
        <w:rPr>
          <w:rFonts w:ascii="宋体" w:hAnsi="宋体" w:cs="宋体"/>
          <w:bCs/>
          <w:sz w:val="24"/>
        </w:rPr>
      </w:pPr>
    </w:p>
    <w:p>
      <w:pPr>
        <w:spacing w:line="360" w:lineRule="auto"/>
        <w:ind w:firstLine="542" w:firstLineChars="225"/>
        <w:rPr>
          <w:rFonts w:ascii="宋体" w:hAnsi="宋体" w:cs="宋体"/>
          <w:b/>
          <w:sz w:val="24"/>
        </w:rPr>
      </w:pPr>
      <w:r>
        <w:rPr>
          <w:rFonts w:hint="eastAsia" w:ascii="宋体" w:hAnsi="宋体" w:cs="宋体"/>
          <w:b/>
          <w:sz w:val="24"/>
        </w:rPr>
        <w:t>五、收益分配方案的确定、公告与实施</w:t>
      </w:r>
    </w:p>
    <w:p>
      <w:pPr>
        <w:spacing w:line="360" w:lineRule="auto"/>
        <w:ind w:firstLine="540" w:firstLineChars="225"/>
        <w:rPr>
          <w:rFonts w:ascii="宋体" w:hAnsi="宋体" w:cs="宋体"/>
          <w:bCs/>
          <w:sz w:val="24"/>
        </w:rPr>
      </w:pPr>
      <w:r>
        <w:rPr>
          <w:rFonts w:hint="eastAsia" w:ascii="宋体" w:hAnsi="宋体" w:cs="宋体"/>
          <w:bCs/>
          <w:sz w:val="24"/>
        </w:rPr>
        <w:t>本基金收益分配方案由基金管理人拟定，并由基金托管人复核，依照《信息披露办法》的有关规定在规定媒介公告。</w:t>
      </w:r>
    </w:p>
    <w:p>
      <w:pPr>
        <w:spacing w:line="360" w:lineRule="auto"/>
        <w:ind w:firstLine="540" w:firstLineChars="225"/>
        <w:rPr>
          <w:rFonts w:ascii="宋体" w:hAnsi="宋体" w:cs="宋体"/>
          <w:bCs/>
          <w:sz w:val="24"/>
        </w:rPr>
      </w:pPr>
    </w:p>
    <w:p>
      <w:pPr>
        <w:spacing w:line="360" w:lineRule="auto"/>
        <w:ind w:firstLine="542" w:firstLineChars="225"/>
        <w:rPr>
          <w:rFonts w:ascii="宋体" w:hAnsi="宋体" w:cs="宋体"/>
          <w:b/>
          <w:sz w:val="24"/>
        </w:rPr>
      </w:pPr>
      <w:r>
        <w:rPr>
          <w:rFonts w:hint="eastAsia" w:ascii="宋体" w:hAnsi="宋体" w:cs="宋体"/>
          <w:b/>
          <w:sz w:val="24"/>
        </w:rPr>
        <w:t>六、基金收益分配中发生的费用</w:t>
      </w:r>
    </w:p>
    <w:p>
      <w:pPr>
        <w:spacing w:line="360" w:lineRule="auto"/>
        <w:ind w:firstLine="540" w:firstLineChars="225"/>
        <w:rPr>
          <w:rFonts w:ascii="宋体" w:hAnsi="宋体" w:cs="宋体"/>
          <w:bCs/>
          <w:sz w:val="24"/>
        </w:rPr>
      </w:pPr>
      <w:r>
        <w:rPr>
          <w:rFonts w:hint="eastAsia" w:ascii="宋体" w:hAnsi="宋体" w:cs="宋体"/>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pPr>
        <w:spacing w:line="360" w:lineRule="auto"/>
        <w:ind w:firstLine="540" w:firstLineChars="225"/>
        <w:rPr>
          <w:rFonts w:ascii="宋体" w:hAnsi="宋体" w:cs="宋体"/>
          <w:bCs/>
          <w:sz w:val="24"/>
        </w:rPr>
      </w:pPr>
    </w:p>
    <w:p>
      <w:pPr>
        <w:spacing w:line="360" w:lineRule="auto"/>
        <w:ind w:firstLine="542" w:firstLineChars="225"/>
        <w:rPr>
          <w:rFonts w:ascii="宋体" w:hAnsi="宋体" w:cs="宋体"/>
          <w:b/>
          <w:bCs/>
          <w:sz w:val="24"/>
        </w:rPr>
      </w:pPr>
      <w:r>
        <w:rPr>
          <w:rFonts w:hint="eastAsia" w:ascii="宋体" w:hAnsi="宋体" w:cs="宋体"/>
          <w:b/>
          <w:bCs/>
          <w:sz w:val="24"/>
        </w:rPr>
        <w:t>七、实施侧袋机制期间的收益分配</w:t>
      </w:r>
    </w:p>
    <w:p>
      <w:pPr>
        <w:spacing w:line="360" w:lineRule="auto"/>
        <w:ind w:firstLine="540" w:firstLineChars="225"/>
        <w:rPr>
          <w:rFonts w:ascii="宋体" w:hAnsi="宋体" w:cs="宋体"/>
          <w:sz w:val="24"/>
        </w:rPr>
      </w:pPr>
      <w:r>
        <w:rPr>
          <w:rFonts w:hint="eastAsia" w:ascii="宋体" w:hAnsi="宋体" w:cs="宋体"/>
          <w:sz w:val="24"/>
        </w:rPr>
        <w:t>本基金实施侧袋机制的，侧袋账户不进行收益分配，详见招募说明书的规定。</w:t>
      </w:r>
    </w:p>
    <w:p>
      <w:pPr>
        <w:spacing w:line="360" w:lineRule="auto"/>
        <w:ind w:firstLine="540" w:firstLineChars="225"/>
        <w:rPr>
          <w:rFonts w:ascii="宋体" w:hAnsi="宋体" w:cs="宋体"/>
          <w:bCs/>
          <w:sz w:val="24"/>
        </w:rPr>
      </w:pPr>
    </w:p>
    <w:p>
      <w:pPr>
        <w:pStyle w:val="2"/>
        <w:spacing w:before="0" w:after="0"/>
        <w:jc w:val="center"/>
        <w:rPr>
          <w:rFonts w:hAnsi="宋体" w:cs="宋体"/>
          <w:color w:val="auto"/>
          <w:sz w:val="30"/>
        </w:rPr>
      </w:pPr>
      <w:r>
        <w:rPr>
          <w:rFonts w:hint="eastAsia" w:hAnsi="宋体" w:cs="宋体"/>
          <w:b w:val="0"/>
          <w:bCs/>
          <w:color w:val="auto"/>
          <w:kern w:val="44"/>
          <w:sz w:val="21"/>
        </w:rPr>
        <w:br w:type="page"/>
      </w:r>
      <w:bookmarkEnd w:id="377"/>
      <w:bookmarkStart w:id="378" w:name="_Toc93226150"/>
      <w:bookmarkStart w:id="379" w:name="_Toc92662708"/>
      <w:bookmarkStart w:id="380" w:name="_Toc128310500"/>
      <w:bookmarkStart w:id="381" w:name="_Toc1043"/>
      <w:bookmarkStart w:id="382" w:name="_Toc23859"/>
      <w:bookmarkStart w:id="383" w:name="_Toc21206"/>
      <w:bookmarkStart w:id="384" w:name="_Toc29695"/>
      <w:bookmarkStart w:id="385" w:name="_Toc10894"/>
      <w:bookmarkStart w:id="386" w:name="_Toc18007"/>
      <w:bookmarkStart w:id="387" w:name="_Toc31736"/>
      <w:bookmarkStart w:id="388" w:name="_Toc17499"/>
      <w:bookmarkStart w:id="389" w:name="_Toc28961"/>
      <w:bookmarkStart w:id="390" w:name="_Toc139991747"/>
      <w:bookmarkStart w:id="391" w:name="_Toc18747"/>
      <w:bookmarkStart w:id="392" w:name="_Toc13255"/>
      <w:bookmarkStart w:id="393" w:name="_Toc141703897"/>
      <w:r>
        <w:rPr>
          <w:rFonts w:hint="eastAsia" w:hAnsi="宋体" w:cs="宋体"/>
          <w:color w:val="auto"/>
          <w:sz w:val="30"/>
        </w:rPr>
        <w:t>第十七部分  基金</w:t>
      </w:r>
      <w:bookmarkEnd w:id="378"/>
      <w:bookmarkEnd w:id="379"/>
      <w:r>
        <w:rPr>
          <w:rFonts w:hint="eastAsia" w:hAnsi="宋体" w:cs="宋体"/>
          <w:color w:val="auto"/>
          <w:sz w:val="30"/>
        </w:rPr>
        <w:t>的会计与审计</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394" w:name="OLE_LINK77"/>
      <w:bookmarkStart w:id="395" w:name="OLE_LINK78"/>
      <w:bookmarkStart w:id="396" w:name="OLE_LINK75"/>
      <w:bookmarkStart w:id="397" w:name="OLE_LINK76"/>
      <w:r>
        <w:rPr>
          <w:rFonts w:hint="eastAsia" w:ascii="宋体" w:hAnsi="宋体" w:cs="宋体"/>
          <w:b/>
          <w:sz w:val="24"/>
        </w:rPr>
        <w:t>一、基金会计政策</w:t>
      </w:r>
    </w:p>
    <w:p>
      <w:pPr>
        <w:spacing w:line="360" w:lineRule="auto"/>
        <w:ind w:firstLine="480" w:firstLineChars="200"/>
        <w:rPr>
          <w:rFonts w:ascii="宋体" w:hAnsi="宋体" w:cs="宋体"/>
          <w:bCs/>
          <w:sz w:val="24"/>
        </w:rPr>
      </w:pPr>
      <w:r>
        <w:rPr>
          <w:rFonts w:hint="eastAsia" w:ascii="宋体" w:hAnsi="宋体" w:cs="宋体"/>
          <w:bCs/>
          <w:sz w:val="24"/>
        </w:rPr>
        <w:t>1、基金管理人为本基金的基金会计责任方；</w:t>
      </w:r>
    </w:p>
    <w:p>
      <w:pPr>
        <w:spacing w:line="360" w:lineRule="auto"/>
        <w:ind w:firstLine="480" w:firstLineChars="200"/>
        <w:rPr>
          <w:rFonts w:ascii="宋体" w:hAnsi="宋体" w:cs="宋体"/>
          <w:bCs/>
          <w:sz w:val="24"/>
        </w:rPr>
      </w:pPr>
      <w:r>
        <w:rPr>
          <w:rFonts w:hint="eastAsia" w:ascii="宋体" w:hAnsi="宋体" w:cs="宋体"/>
          <w:bCs/>
          <w:sz w:val="24"/>
        </w:rPr>
        <w:t>2、基金的会计年度为公历年度的1月1日至12月31日；基金首次募集的会计年度按如下原则：如果《基金合同》生效少于2个月，可以并入下一个会计年度披露；</w:t>
      </w:r>
    </w:p>
    <w:p>
      <w:pPr>
        <w:spacing w:line="360" w:lineRule="auto"/>
        <w:ind w:firstLine="480" w:firstLineChars="200"/>
        <w:rPr>
          <w:rFonts w:ascii="宋体" w:hAnsi="宋体" w:cs="宋体"/>
          <w:bCs/>
          <w:sz w:val="24"/>
        </w:rPr>
      </w:pPr>
      <w:r>
        <w:rPr>
          <w:rFonts w:hint="eastAsia" w:ascii="宋体" w:hAnsi="宋体" w:cs="宋体"/>
          <w:bCs/>
          <w:sz w:val="24"/>
        </w:rPr>
        <w:t>3、基金核算以人民币为记账本位币，以人民币元为记账单位；</w:t>
      </w:r>
    </w:p>
    <w:p>
      <w:pPr>
        <w:spacing w:line="360" w:lineRule="auto"/>
        <w:ind w:firstLine="480" w:firstLineChars="200"/>
        <w:rPr>
          <w:rFonts w:ascii="宋体" w:hAnsi="宋体" w:cs="宋体"/>
          <w:bCs/>
          <w:sz w:val="24"/>
        </w:rPr>
      </w:pPr>
      <w:r>
        <w:rPr>
          <w:rFonts w:hint="eastAsia" w:ascii="宋体" w:hAnsi="宋体" w:cs="宋体"/>
          <w:bCs/>
          <w:sz w:val="24"/>
        </w:rPr>
        <w:t>4、会计制度执行国家有关会计制度；</w:t>
      </w:r>
    </w:p>
    <w:p>
      <w:pPr>
        <w:spacing w:line="360" w:lineRule="auto"/>
        <w:ind w:firstLine="480" w:firstLineChars="200"/>
        <w:rPr>
          <w:rFonts w:ascii="宋体" w:hAnsi="宋体" w:cs="宋体"/>
          <w:bCs/>
          <w:sz w:val="24"/>
        </w:rPr>
      </w:pPr>
      <w:r>
        <w:rPr>
          <w:rFonts w:hint="eastAsia" w:ascii="宋体" w:hAnsi="宋体" w:cs="宋体"/>
          <w:bCs/>
          <w:sz w:val="24"/>
        </w:rPr>
        <w:t>5、本基金独立建账、独立核算；</w:t>
      </w:r>
    </w:p>
    <w:p>
      <w:pPr>
        <w:spacing w:line="360" w:lineRule="auto"/>
        <w:ind w:firstLine="480" w:firstLineChars="200"/>
        <w:rPr>
          <w:rFonts w:ascii="宋体" w:hAnsi="宋体" w:cs="宋体"/>
          <w:bCs/>
          <w:sz w:val="24"/>
        </w:rPr>
      </w:pPr>
      <w:r>
        <w:rPr>
          <w:rFonts w:hint="eastAsia" w:ascii="宋体" w:hAnsi="宋体" w:cs="宋体"/>
          <w:bCs/>
          <w:sz w:val="24"/>
        </w:rPr>
        <w:t>6、基金管理人及基金托管人各自保留完整的会计账目、凭证并进行日常的会计核算，按照有关规定编制基金会计报表；</w:t>
      </w:r>
    </w:p>
    <w:p>
      <w:pPr>
        <w:spacing w:line="360" w:lineRule="auto"/>
        <w:ind w:firstLine="480" w:firstLineChars="200"/>
        <w:rPr>
          <w:rFonts w:ascii="宋体" w:hAnsi="宋体" w:cs="宋体"/>
          <w:bCs/>
          <w:sz w:val="24"/>
        </w:rPr>
      </w:pPr>
      <w:r>
        <w:rPr>
          <w:rFonts w:hint="eastAsia" w:ascii="宋体" w:hAnsi="宋体" w:cs="宋体"/>
          <w:bCs/>
          <w:sz w:val="24"/>
        </w:rPr>
        <w:t>7、基金托管人每月与基金管理人就基金的会计核算、报表编制等进行核对确认。</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二、基金的年度审计</w:t>
      </w:r>
    </w:p>
    <w:p>
      <w:pPr>
        <w:spacing w:line="360" w:lineRule="auto"/>
        <w:ind w:firstLine="480" w:firstLineChars="200"/>
        <w:rPr>
          <w:rFonts w:ascii="宋体" w:hAnsi="宋体" w:cs="宋体"/>
          <w:bCs/>
          <w:sz w:val="24"/>
        </w:rPr>
      </w:pPr>
      <w:r>
        <w:rPr>
          <w:rFonts w:hint="eastAsia" w:ascii="宋体" w:hAnsi="宋体" w:cs="宋体"/>
          <w:bCs/>
          <w:sz w:val="24"/>
        </w:rPr>
        <w:t>1、基金管理人聘请与基金管理人、基金托管人相互独立的符合《中华人民共和国证券法》规定的会计师事务所及其注册会计师对本基金的年度财务报表进行审计。</w:t>
      </w:r>
    </w:p>
    <w:p>
      <w:pPr>
        <w:spacing w:line="360" w:lineRule="auto"/>
        <w:ind w:firstLine="480" w:firstLineChars="200"/>
        <w:rPr>
          <w:rFonts w:ascii="宋体" w:hAnsi="宋体" w:cs="宋体"/>
          <w:bCs/>
          <w:sz w:val="24"/>
        </w:rPr>
      </w:pPr>
      <w:r>
        <w:rPr>
          <w:rFonts w:hint="eastAsia" w:ascii="宋体" w:hAnsi="宋体" w:cs="宋体"/>
          <w:bCs/>
          <w:sz w:val="24"/>
        </w:rPr>
        <w:t>2、会计师事务所更换经办注册会计师，应事先征得基金管理人同意。</w:t>
      </w:r>
    </w:p>
    <w:p>
      <w:pPr>
        <w:spacing w:line="360" w:lineRule="auto"/>
        <w:ind w:firstLine="480" w:firstLineChars="200"/>
        <w:rPr>
          <w:rFonts w:ascii="宋体" w:hAnsi="宋体" w:cs="宋体"/>
          <w:bCs/>
          <w:sz w:val="24"/>
        </w:rPr>
      </w:pPr>
      <w:r>
        <w:rPr>
          <w:rFonts w:hint="eastAsia" w:ascii="宋体" w:hAnsi="宋体" w:cs="宋体"/>
          <w:bCs/>
          <w:sz w:val="24"/>
        </w:rPr>
        <w:t>3、</w:t>
      </w:r>
      <w:bookmarkStart w:id="398" w:name="_Hlt4221115"/>
      <w:bookmarkEnd w:id="398"/>
      <w:r>
        <w:rPr>
          <w:rFonts w:hint="eastAsia" w:ascii="宋体" w:hAnsi="宋体" w:cs="宋体"/>
          <w:bCs/>
          <w:sz w:val="24"/>
        </w:rPr>
        <w:t>基金管理人认为有充足理由更换会计师事务所，须通报基金托管人。更换会计师事务所需在2日内在规定媒介公告。</w:t>
      </w:r>
    </w:p>
    <w:bookmarkEnd w:id="394"/>
    <w:bookmarkEnd w:id="395"/>
    <w:p>
      <w:pPr>
        <w:pStyle w:val="2"/>
        <w:spacing w:before="0" w:after="0"/>
        <w:jc w:val="center"/>
        <w:rPr>
          <w:rFonts w:hAnsi="宋体" w:cs="宋体"/>
          <w:color w:val="auto"/>
          <w:sz w:val="30"/>
        </w:rPr>
      </w:pPr>
      <w:r>
        <w:rPr>
          <w:rFonts w:hint="eastAsia" w:hAnsi="宋体" w:cs="宋体"/>
          <w:b w:val="0"/>
          <w:bCs/>
          <w:color w:val="auto"/>
        </w:rPr>
        <w:br w:type="page"/>
      </w:r>
      <w:bookmarkEnd w:id="396"/>
      <w:bookmarkEnd w:id="397"/>
      <w:bookmarkStart w:id="399" w:name="_Toc93226151"/>
      <w:bookmarkStart w:id="400" w:name="_Toc92662709"/>
      <w:bookmarkStart w:id="401" w:name="_Toc1421"/>
      <w:bookmarkStart w:id="402" w:name="_Toc31866"/>
      <w:bookmarkStart w:id="403" w:name="_Toc193"/>
      <w:bookmarkStart w:id="404" w:name="_Toc11049"/>
      <w:bookmarkStart w:id="405" w:name="_Toc21351"/>
      <w:bookmarkStart w:id="406" w:name="_Toc29289"/>
      <w:bookmarkStart w:id="407" w:name="_Toc128310501"/>
      <w:bookmarkStart w:id="408" w:name="_Toc8512"/>
      <w:bookmarkStart w:id="409" w:name="_Toc1173"/>
      <w:bookmarkStart w:id="410" w:name="_Toc11802"/>
      <w:bookmarkStart w:id="411" w:name="_Toc3056"/>
      <w:bookmarkStart w:id="412" w:name="_Toc139991748"/>
      <w:bookmarkStart w:id="413" w:name="_Toc141703898"/>
      <w:bookmarkStart w:id="414" w:name="_Toc12028"/>
      <w:r>
        <w:rPr>
          <w:rFonts w:hint="eastAsia" w:hAnsi="宋体" w:cs="宋体"/>
          <w:color w:val="auto"/>
          <w:sz w:val="30"/>
        </w:rPr>
        <w:t>第十八部分  基金</w:t>
      </w:r>
      <w:bookmarkEnd w:id="399"/>
      <w:bookmarkEnd w:id="400"/>
      <w:r>
        <w:rPr>
          <w:rFonts w:hint="eastAsia" w:hAnsi="宋体" w:cs="宋体"/>
          <w:color w:val="auto"/>
          <w:sz w:val="30"/>
        </w:rPr>
        <w:t>的信息披露</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415" w:name="OLE_LINK79"/>
      <w:bookmarkStart w:id="416" w:name="OLE_LINK80"/>
      <w:r>
        <w:rPr>
          <w:rFonts w:hint="eastAsia" w:ascii="宋体" w:hAnsi="宋体" w:cs="宋体"/>
          <w:b/>
          <w:sz w:val="24"/>
        </w:rPr>
        <w:t>一、本基金的信息披露应符合《基金法》、《运作办法》、《信息披露办法》、《流动性风险管理规定》、《基金合同》及其他有关规定。</w:t>
      </w:r>
      <w:r>
        <w:rPr>
          <w:rFonts w:hint="eastAsia" w:ascii="宋体" w:hAnsi="宋体" w:cs="宋体"/>
          <w:b/>
          <w:bCs/>
          <w:sz w:val="24"/>
        </w:rPr>
        <w:t>相关法律法规关于信息披露的规定发生变化时，本基金从其最新规定。</w:t>
      </w:r>
    </w:p>
    <w:p>
      <w:pPr>
        <w:numPr>
          <w:ilvl w:val="255"/>
          <w:numId w:val="0"/>
        </w:numPr>
        <w:spacing w:line="360" w:lineRule="auto"/>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二、信息披露义务人</w:t>
      </w:r>
    </w:p>
    <w:p>
      <w:pPr>
        <w:spacing w:line="360" w:lineRule="auto"/>
        <w:ind w:firstLine="480" w:firstLineChars="200"/>
        <w:rPr>
          <w:rFonts w:ascii="宋体" w:hAnsi="宋体" w:cs="宋体"/>
          <w:bCs/>
          <w:sz w:val="24"/>
        </w:rPr>
      </w:pPr>
      <w:r>
        <w:rPr>
          <w:rFonts w:hint="eastAsia" w:ascii="宋体" w:hAnsi="宋体" w:cs="宋体"/>
          <w:bCs/>
          <w:sz w:val="24"/>
        </w:rPr>
        <w:t>本基金信息披露义务人包括基金管理人、基金托管人、召集基金份额持有人大会的基金份额持有人等法律法规和中国证监会规定的自然人、法人和非法人组织。</w:t>
      </w:r>
    </w:p>
    <w:p>
      <w:pPr>
        <w:spacing w:line="360" w:lineRule="auto"/>
        <w:ind w:firstLine="480" w:firstLineChars="200"/>
        <w:rPr>
          <w:rFonts w:ascii="宋体" w:hAnsi="宋体" w:cs="宋体"/>
          <w:bCs/>
          <w:sz w:val="24"/>
        </w:rPr>
      </w:pPr>
      <w:r>
        <w:rPr>
          <w:rFonts w:hint="eastAsia" w:ascii="宋体" w:hAnsi="宋体" w:cs="宋体"/>
          <w:bCs/>
          <w:sz w:val="24"/>
        </w:rPr>
        <w:t>本基金信息披露义务人</w:t>
      </w:r>
      <w:r>
        <w:rPr>
          <w:rFonts w:hint="eastAsia" w:ascii="宋体" w:hAnsi="宋体" w:cs="宋体"/>
          <w:sz w:val="24"/>
        </w:rPr>
        <w:t>以保护基金份额持有人利益为根本出发点，</w:t>
      </w:r>
      <w:r>
        <w:rPr>
          <w:rFonts w:hint="eastAsia" w:ascii="宋体" w:hAnsi="宋体" w:cs="宋体"/>
          <w:bCs/>
          <w:sz w:val="24"/>
        </w:rPr>
        <w:t>按照法律法规和中国证监会的规定披露基金信息，并保证所披露信息的真实性、准确性、完整性、及时性、简明性和易得性。</w:t>
      </w:r>
    </w:p>
    <w:p>
      <w:pPr>
        <w:spacing w:line="360" w:lineRule="auto"/>
        <w:ind w:firstLine="480" w:firstLineChars="200"/>
        <w:rPr>
          <w:rFonts w:ascii="宋体" w:hAnsi="宋体" w:cs="宋体"/>
          <w:bCs/>
          <w:sz w:val="24"/>
        </w:rPr>
      </w:pPr>
      <w:r>
        <w:rPr>
          <w:rFonts w:hint="eastAsia" w:ascii="宋体" w:hAnsi="宋体" w:cs="宋体"/>
          <w:bCs/>
          <w:sz w:val="24"/>
        </w:rPr>
        <w:t>本基金信息披露义务人应当在中国证监会规定时间内，将应予披露的基金信息通过符合中国证监会规定条件的</w:t>
      </w:r>
      <w:r>
        <w:rPr>
          <w:rFonts w:hint="eastAsia" w:ascii="宋体" w:hAnsi="宋体" w:cs="宋体"/>
          <w:sz w:val="24"/>
        </w:rPr>
        <w:t>全国性报刊（以下简称“规定报刊”）及《信息披露办法》规定的互联网网站（以下简称“规定网站”）</w:t>
      </w:r>
      <w:r>
        <w:rPr>
          <w:rFonts w:hint="eastAsia" w:ascii="宋体" w:hAnsi="宋体" w:cs="宋体"/>
          <w:bCs/>
          <w:sz w:val="24"/>
        </w:rPr>
        <w:t>等媒介披露，并保证基金投资者能够按照《基金合同》约定的时间和方式查阅或者复制公开披露的信息资料。规定网站包括基金管理人网站、基金托管人网站、中国证监会基金电子披露网站。规定网站应当无偿向投资者提供基金信息披露服务。</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三、本基金信息披露义务人承诺公开披露的基金信息，不得有下列行为：</w:t>
      </w:r>
    </w:p>
    <w:p>
      <w:pPr>
        <w:spacing w:line="360" w:lineRule="auto"/>
        <w:ind w:firstLine="480" w:firstLineChars="200"/>
        <w:rPr>
          <w:rFonts w:ascii="宋体" w:hAnsi="宋体" w:cs="宋体"/>
          <w:bCs/>
          <w:sz w:val="24"/>
        </w:rPr>
      </w:pPr>
      <w:r>
        <w:rPr>
          <w:rFonts w:hint="eastAsia" w:ascii="宋体" w:hAnsi="宋体" w:cs="宋体"/>
          <w:bCs/>
          <w:sz w:val="24"/>
        </w:rPr>
        <w:t>1、虚假记载、误导性陈述或者重大遗漏；</w:t>
      </w:r>
    </w:p>
    <w:p>
      <w:pPr>
        <w:spacing w:line="360" w:lineRule="auto"/>
        <w:ind w:firstLine="480" w:firstLineChars="200"/>
        <w:rPr>
          <w:rFonts w:ascii="宋体" w:hAnsi="宋体" w:cs="宋体"/>
          <w:bCs/>
          <w:sz w:val="24"/>
        </w:rPr>
      </w:pPr>
      <w:r>
        <w:rPr>
          <w:rFonts w:hint="eastAsia" w:ascii="宋体" w:hAnsi="宋体" w:cs="宋体"/>
          <w:bCs/>
          <w:sz w:val="24"/>
        </w:rPr>
        <w:t>2、对证券投资业绩进行预测；</w:t>
      </w:r>
    </w:p>
    <w:p>
      <w:pPr>
        <w:spacing w:line="360" w:lineRule="auto"/>
        <w:ind w:firstLine="480" w:firstLineChars="200"/>
        <w:rPr>
          <w:rFonts w:ascii="宋体" w:hAnsi="宋体" w:cs="宋体"/>
          <w:bCs/>
          <w:sz w:val="24"/>
        </w:rPr>
      </w:pPr>
      <w:r>
        <w:rPr>
          <w:rFonts w:hint="eastAsia" w:ascii="宋体" w:hAnsi="宋体" w:cs="宋体"/>
          <w:bCs/>
          <w:sz w:val="24"/>
        </w:rPr>
        <w:t>3、违规承诺收益或者承担损失；</w:t>
      </w:r>
    </w:p>
    <w:p>
      <w:pPr>
        <w:spacing w:line="360" w:lineRule="auto"/>
        <w:ind w:firstLine="480" w:firstLineChars="200"/>
        <w:rPr>
          <w:rFonts w:ascii="宋体" w:hAnsi="宋体" w:cs="宋体"/>
          <w:bCs/>
          <w:sz w:val="24"/>
        </w:rPr>
      </w:pPr>
      <w:r>
        <w:rPr>
          <w:rFonts w:hint="eastAsia" w:ascii="宋体" w:hAnsi="宋体" w:cs="宋体"/>
          <w:bCs/>
          <w:sz w:val="24"/>
        </w:rPr>
        <w:t>4、诋毁其他基金管理人、基金托管人或者基金销售机构；</w:t>
      </w:r>
    </w:p>
    <w:p>
      <w:pPr>
        <w:spacing w:line="360" w:lineRule="auto"/>
        <w:ind w:firstLine="480" w:firstLineChars="200"/>
        <w:rPr>
          <w:rFonts w:ascii="宋体" w:hAnsi="宋体" w:cs="宋体"/>
          <w:bCs/>
          <w:sz w:val="24"/>
        </w:rPr>
      </w:pPr>
      <w:r>
        <w:rPr>
          <w:rFonts w:hint="eastAsia" w:ascii="宋体" w:hAnsi="宋体" w:cs="宋体"/>
          <w:bCs/>
          <w:sz w:val="24"/>
        </w:rPr>
        <w:t>5、登载任何自然人、法人和非法人组织的祝贺性、恭维性或推荐性的文字；</w:t>
      </w:r>
    </w:p>
    <w:p>
      <w:pPr>
        <w:spacing w:line="360" w:lineRule="auto"/>
        <w:ind w:firstLine="480" w:firstLineChars="200"/>
        <w:rPr>
          <w:rFonts w:ascii="宋体" w:hAnsi="宋体" w:cs="宋体"/>
          <w:bCs/>
          <w:sz w:val="24"/>
        </w:rPr>
      </w:pPr>
      <w:r>
        <w:rPr>
          <w:rFonts w:hint="eastAsia" w:ascii="宋体" w:hAnsi="宋体" w:cs="宋体"/>
          <w:bCs/>
          <w:sz w:val="24"/>
        </w:rPr>
        <w:t>6、中国证监会禁止的其他行为。</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四、本基金公开披露的信息应采用中文文本。如同时采用外文文本的，基金信息披露义务人应保证不同文本的内容一致。不同文本之间发生歧义的，以中文文本为准。</w:t>
      </w:r>
    </w:p>
    <w:p>
      <w:pPr>
        <w:spacing w:line="360" w:lineRule="auto"/>
        <w:ind w:firstLine="480" w:firstLineChars="200"/>
        <w:rPr>
          <w:rFonts w:ascii="宋体" w:hAnsi="宋体" w:cs="宋体"/>
          <w:bCs/>
          <w:sz w:val="24"/>
        </w:rPr>
      </w:pPr>
      <w:r>
        <w:rPr>
          <w:rFonts w:hint="eastAsia" w:ascii="宋体" w:hAnsi="宋体" w:cs="宋体"/>
          <w:bCs/>
          <w:sz w:val="24"/>
        </w:rPr>
        <w:t>本基金公开披露的信息采用阿拉伯数字；除特别说明外，货币单位为人民币元。</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五、公开披露的基金信息</w:t>
      </w:r>
    </w:p>
    <w:p>
      <w:pPr>
        <w:spacing w:line="360" w:lineRule="auto"/>
        <w:ind w:firstLine="480" w:firstLineChars="200"/>
        <w:rPr>
          <w:rFonts w:ascii="宋体" w:hAnsi="宋体" w:cs="宋体"/>
          <w:bCs/>
          <w:sz w:val="24"/>
        </w:rPr>
      </w:pPr>
      <w:r>
        <w:rPr>
          <w:rFonts w:hint="eastAsia" w:ascii="宋体" w:hAnsi="宋体" w:cs="宋体"/>
          <w:bCs/>
          <w:sz w:val="24"/>
        </w:rPr>
        <w:t>公开披露的基金信息包括：</w:t>
      </w:r>
    </w:p>
    <w:p>
      <w:pPr>
        <w:spacing w:line="360" w:lineRule="auto"/>
        <w:ind w:firstLine="480" w:firstLineChars="200"/>
        <w:rPr>
          <w:rFonts w:ascii="宋体" w:hAnsi="宋体" w:cs="宋体"/>
          <w:bCs/>
          <w:sz w:val="24"/>
        </w:rPr>
      </w:pPr>
      <w:r>
        <w:rPr>
          <w:rFonts w:hint="eastAsia" w:ascii="宋体" w:hAnsi="宋体" w:cs="宋体"/>
          <w:bCs/>
          <w:sz w:val="24"/>
        </w:rPr>
        <w:t>（一）基金招募说明书、《基金合同》、基金托管协议、</w:t>
      </w:r>
      <w:r>
        <w:rPr>
          <w:rFonts w:hint="eastAsia" w:ascii="宋体" w:hAnsi="宋体" w:cs="宋体"/>
          <w:sz w:val="24"/>
        </w:rPr>
        <w:t>基金产品资料概要</w:t>
      </w:r>
    </w:p>
    <w:p>
      <w:pPr>
        <w:spacing w:line="360" w:lineRule="auto"/>
        <w:ind w:firstLine="480" w:firstLineChars="200"/>
        <w:rPr>
          <w:rFonts w:ascii="宋体" w:hAnsi="宋体" w:cs="宋体"/>
          <w:bCs/>
          <w:sz w:val="24"/>
        </w:rPr>
      </w:pPr>
      <w:r>
        <w:rPr>
          <w:rFonts w:hint="eastAsia" w:ascii="宋体" w:hAnsi="宋体" w:cs="宋体"/>
          <w:bCs/>
          <w:sz w:val="24"/>
        </w:rPr>
        <w:t>1、《基金合同》是界定《基金合同》当事人的各项权利、义务关系，明确基金份额持有人大会召开的规则及具体程序，说明基金产品的特性等涉及基金投资者重大利益的事项的法律文件。</w:t>
      </w:r>
    </w:p>
    <w:p>
      <w:pPr>
        <w:spacing w:line="360" w:lineRule="auto"/>
        <w:ind w:firstLine="480" w:firstLineChars="200"/>
        <w:rPr>
          <w:rFonts w:ascii="宋体" w:hAnsi="宋体" w:cs="宋体"/>
          <w:bCs/>
          <w:sz w:val="24"/>
        </w:rPr>
      </w:pPr>
      <w:r>
        <w:rPr>
          <w:rFonts w:hint="eastAsia" w:ascii="宋体" w:hAnsi="宋体" w:cs="宋体"/>
          <w:bCs/>
          <w:sz w:val="24"/>
        </w:rPr>
        <w:t>2、基金招募说明书应当最大限度地披露影响基金投资者决策的全部事项，说明基金认购、申购和赎回安排、基金投资、基金产品特性、风险揭示、信息披露及基金份额持有人服务等内容。《基金合同》生效后，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ascii="宋体" w:hAnsi="宋体" w:cs="宋体"/>
          <w:sz w:val="24"/>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pPr>
        <w:spacing w:line="360" w:lineRule="auto"/>
        <w:ind w:firstLine="480" w:firstLineChars="200"/>
        <w:rPr>
          <w:rFonts w:ascii="宋体" w:hAnsi="宋体" w:cs="宋体"/>
          <w:bCs/>
          <w:sz w:val="24"/>
        </w:rPr>
      </w:pPr>
      <w:r>
        <w:rPr>
          <w:rFonts w:hint="eastAsia" w:ascii="宋体" w:hAnsi="宋体" w:cs="宋体"/>
          <w:bCs/>
          <w:sz w:val="24"/>
        </w:rPr>
        <w:t>3、基金托管协议是界定基金托管人和基金管理人在基金财产保管及基金运作监督等活动中的权利、义务关系的法律文件。</w:t>
      </w:r>
    </w:p>
    <w:p>
      <w:pPr>
        <w:spacing w:line="360" w:lineRule="auto"/>
        <w:ind w:firstLine="480" w:firstLineChars="200"/>
        <w:rPr>
          <w:rFonts w:ascii="宋体" w:hAnsi="宋体" w:cs="宋体"/>
          <w:sz w:val="24"/>
        </w:rPr>
      </w:pPr>
      <w:r>
        <w:rPr>
          <w:rFonts w:hint="eastAsia" w:ascii="宋体" w:hAnsi="宋体" w:cs="宋体"/>
          <w:bCs/>
          <w:sz w:val="24"/>
        </w:rPr>
        <w:t>4、</w:t>
      </w:r>
      <w:r>
        <w:rPr>
          <w:rFonts w:hint="eastAsia" w:ascii="宋体" w:hAnsi="宋体" w:cs="宋体"/>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pPr>
        <w:spacing w:line="360" w:lineRule="auto"/>
        <w:ind w:firstLine="480" w:firstLineChars="200"/>
        <w:rPr>
          <w:rFonts w:ascii="宋体" w:hAnsi="宋体" w:cs="宋体"/>
          <w:sz w:val="24"/>
        </w:rPr>
      </w:pPr>
      <w:r>
        <w:rPr>
          <w:rFonts w:hint="eastAsia" w:ascii="宋体" w:hAnsi="宋体" w:cs="宋体"/>
          <w:bCs/>
          <w:sz w:val="24"/>
        </w:rPr>
        <w:t>基金募集申请经中国证监会注册后，基金管理人在基金份额发售的3日前，将</w:t>
      </w:r>
      <w:r>
        <w:rPr>
          <w:rFonts w:hint="eastAsia" w:ascii="宋体" w:hAnsi="宋体" w:cs="宋体"/>
          <w:bCs/>
          <w:sz w:val="24"/>
          <w:szCs w:val="24"/>
        </w:rPr>
        <w:t>基金份额发售公告、</w:t>
      </w:r>
      <w:r>
        <w:rPr>
          <w:rFonts w:hint="eastAsia" w:ascii="宋体" w:hAnsi="宋体" w:cs="宋体"/>
          <w:bCs/>
          <w:sz w:val="24"/>
        </w:rPr>
        <w:t>基金招募说明书提示性公告和《基金合同》提示性公告登载在</w:t>
      </w:r>
      <w:r>
        <w:rPr>
          <w:rFonts w:hint="eastAsia" w:ascii="宋体" w:hAnsi="宋体" w:cs="宋体"/>
          <w:sz w:val="24"/>
        </w:rPr>
        <w:t>规定</w:t>
      </w:r>
      <w:r>
        <w:rPr>
          <w:rFonts w:hint="eastAsia" w:ascii="宋体" w:hAnsi="宋体" w:cs="宋体"/>
          <w:bCs/>
          <w:sz w:val="24"/>
        </w:rPr>
        <w:t>报刊上，</w:t>
      </w:r>
      <w:r>
        <w:rPr>
          <w:rFonts w:hint="eastAsia" w:ascii="宋体" w:hAnsi="宋体" w:cs="宋体"/>
          <w:bCs/>
          <w:sz w:val="24"/>
          <w:szCs w:val="24"/>
        </w:rPr>
        <w:t>将基金份额发售公告、基金招募说明书、基金产品资料概要、《基金合同》和基金托管协议登载在规定网站上，并将基金产品资料概要登载在基金销售机构网站或营业网点上</w:t>
      </w:r>
      <w:r>
        <w:rPr>
          <w:rFonts w:hint="eastAsia" w:ascii="宋体" w:hAnsi="宋体" w:cs="宋体"/>
          <w:bCs/>
          <w:sz w:val="24"/>
        </w:rPr>
        <w:t>；基金托管人应当</w:t>
      </w:r>
      <w:r>
        <w:rPr>
          <w:rFonts w:hint="eastAsia" w:ascii="宋体" w:hAnsi="宋体" w:cs="宋体"/>
          <w:bCs/>
          <w:sz w:val="24"/>
          <w:szCs w:val="24"/>
        </w:rPr>
        <w:t>同时</w:t>
      </w:r>
      <w:r>
        <w:rPr>
          <w:rFonts w:hint="eastAsia" w:ascii="宋体" w:hAnsi="宋体" w:cs="宋体"/>
          <w:bCs/>
          <w:sz w:val="24"/>
        </w:rPr>
        <w:t>将《基金合同》、基金托管协议登载在规定网站上。</w:t>
      </w:r>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r>
        <w:rPr>
          <w:rFonts w:hint="eastAsia" w:ascii="宋体" w:hAnsi="宋体" w:cs="宋体"/>
          <w:bCs/>
          <w:sz w:val="24"/>
        </w:rPr>
        <w:t>（二）基金份额发售公告</w:t>
      </w:r>
    </w:p>
    <w:p>
      <w:pPr>
        <w:spacing w:line="360" w:lineRule="auto"/>
        <w:ind w:firstLine="480" w:firstLineChars="200"/>
        <w:rPr>
          <w:rFonts w:ascii="宋体" w:hAnsi="宋体" w:cs="宋体"/>
          <w:bCs/>
          <w:sz w:val="24"/>
        </w:rPr>
      </w:pPr>
      <w:r>
        <w:rPr>
          <w:rFonts w:hint="eastAsia" w:ascii="宋体" w:hAnsi="宋体" w:cs="宋体"/>
          <w:bCs/>
          <w:sz w:val="24"/>
        </w:rPr>
        <w:t>基金管理人应当就基金份额发售的具体事宜编制基金份额发售公告。</w:t>
      </w:r>
    </w:p>
    <w:p>
      <w:pPr>
        <w:spacing w:line="360" w:lineRule="auto"/>
        <w:ind w:firstLine="480" w:firstLineChars="200"/>
        <w:rPr>
          <w:rFonts w:ascii="宋体" w:hAnsi="宋体" w:cs="宋体"/>
          <w:bCs/>
          <w:sz w:val="24"/>
        </w:rPr>
      </w:pPr>
      <w:r>
        <w:rPr>
          <w:rFonts w:hint="eastAsia" w:ascii="宋体" w:hAnsi="宋体" w:cs="宋体"/>
          <w:bCs/>
          <w:sz w:val="24"/>
        </w:rPr>
        <w:t>（三）《基金合同》生效公告</w:t>
      </w:r>
    </w:p>
    <w:p>
      <w:pPr>
        <w:spacing w:line="360" w:lineRule="auto"/>
        <w:ind w:firstLine="480" w:firstLineChars="200"/>
        <w:rPr>
          <w:rFonts w:ascii="宋体" w:hAnsi="宋体" w:cs="宋体"/>
          <w:bCs/>
          <w:sz w:val="24"/>
        </w:rPr>
      </w:pPr>
      <w:r>
        <w:rPr>
          <w:rFonts w:hint="eastAsia" w:ascii="宋体" w:hAnsi="宋体" w:cs="宋体"/>
          <w:bCs/>
          <w:sz w:val="24"/>
        </w:rPr>
        <w:t>基金管理人应当在收到中国证监会确认文件的次日在</w:t>
      </w:r>
      <w:r>
        <w:rPr>
          <w:rFonts w:hint="eastAsia" w:ascii="宋体" w:hAnsi="宋体" w:cs="宋体"/>
          <w:sz w:val="24"/>
        </w:rPr>
        <w:t>规定</w:t>
      </w:r>
      <w:r>
        <w:rPr>
          <w:rFonts w:hint="eastAsia" w:ascii="宋体" w:hAnsi="宋体" w:cs="宋体"/>
          <w:bCs/>
          <w:sz w:val="24"/>
        </w:rPr>
        <w:t>媒介上登载《基金合同》生效公告。</w:t>
      </w:r>
    </w:p>
    <w:p>
      <w:pPr>
        <w:spacing w:line="360" w:lineRule="auto"/>
        <w:ind w:firstLine="480" w:firstLineChars="200"/>
        <w:rPr>
          <w:rFonts w:ascii="宋体" w:hAnsi="宋体" w:cs="宋体"/>
          <w:bCs/>
          <w:sz w:val="24"/>
        </w:rPr>
      </w:pPr>
      <w:r>
        <w:rPr>
          <w:rFonts w:hint="eastAsia" w:ascii="宋体" w:hAnsi="宋体" w:cs="宋体"/>
          <w:bCs/>
          <w:sz w:val="24"/>
        </w:rPr>
        <w:t>基金合同生效公告中将说明基金募集情况及基金管理人、基金管理人高级管理人员、基金经理等人员以及基金管理人股东持有的基金份额、承诺持有的期限等情况。</w:t>
      </w:r>
    </w:p>
    <w:p>
      <w:pPr>
        <w:spacing w:line="360" w:lineRule="auto"/>
        <w:ind w:firstLine="480" w:firstLineChars="200"/>
        <w:rPr>
          <w:rFonts w:ascii="宋体" w:hAnsi="宋体" w:cs="宋体"/>
          <w:bCs/>
          <w:sz w:val="24"/>
        </w:rPr>
      </w:pPr>
      <w:r>
        <w:rPr>
          <w:rFonts w:hint="eastAsia" w:ascii="宋体" w:hAnsi="宋体" w:cs="宋体"/>
          <w:bCs/>
          <w:sz w:val="24"/>
        </w:rPr>
        <w:t>（四）基金净值信息</w:t>
      </w:r>
    </w:p>
    <w:p>
      <w:pPr>
        <w:spacing w:line="360" w:lineRule="auto"/>
        <w:ind w:firstLine="480" w:firstLineChars="200"/>
        <w:rPr>
          <w:rFonts w:ascii="宋体" w:hAnsi="宋体" w:cs="宋体"/>
          <w:bCs/>
          <w:sz w:val="24"/>
        </w:rPr>
      </w:pPr>
      <w:r>
        <w:rPr>
          <w:rFonts w:hint="eastAsia" w:ascii="宋体" w:hAnsi="宋体" w:cs="宋体"/>
          <w:bCs/>
          <w:sz w:val="24"/>
        </w:rPr>
        <w:t>《基金合同》生效后，在开始办理基金份额申购或者赎回前，基金管理人应当至少每周在规定网站披露一次各类基金份额净值和各类基金份额累计净值。</w:t>
      </w:r>
    </w:p>
    <w:p>
      <w:pPr>
        <w:spacing w:line="360" w:lineRule="auto"/>
        <w:ind w:firstLine="480" w:firstLineChars="200"/>
        <w:rPr>
          <w:rFonts w:ascii="宋体" w:hAnsi="宋体" w:cs="宋体"/>
          <w:bCs/>
          <w:sz w:val="24"/>
        </w:rPr>
      </w:pPr>
      <w:r>
        <w:rPr>
          <w:rFonts w:hint="eastAsia" w:ascii="宋体" w:hAnsi="宋体" w:cs="宋体"/>
          <w:sz w:val="24"/>
        </w:rPr>
        <w:t>在开始办理基金份额申购或者赎回后，基金管理人应在不晚于每个开放日的次日，通过其规定网站、基金销售机构网站或者营业网点披露开放日的各类基金份额净值和各类基金份额累计净值。</w:t>
      </w:r>
    </w:p>
    <w:p>
      <w:pPr>
        <w:spacing w:line="360" w:lineRule="auto"/>
        <w:ind w:firstLine="480" w:firstLineChars="200"/>
        <w:rPr>
          <w:rFonts w:ascii="宋体" w:hAnsi="宋体" w:cs="宋体"/>
          <w:sz w:val="24"/>
        </w:rPr>
      </w:pPr>
      <w:r>
        <w:rPr>
          <w:rFonts w:hint="eastAsia" w:ascii="宋体" w:hAnsi="宋体" w:cs="宋体"/>
          <w:sz w:val="24"/>
        </w:rPr>
        <w:t>基金管理人应当在不晚于半年度和年度最后一日的次日，在规定网站披露半年度和年度最后一日的各类基金份额净值和各类基金份额累计净值。</w:t>
      </w:r>
    </w:p>
    <w:p>
      <w:pPr>
        <w:spacing w:line="360" w:lineRule="auto"/>
        <w:ind w:firstLine="480" w:firstLineChars="200"/>
        <w:rPr>
          <w:rFonts w:ascii="宋体" w:hAnsi="宋体" w:cs="宋体"/>
          <w:bCs/>
          <w:sz w:val="24"/>
        </w:rPr>
      </w:pPr>
      <w:r>
        <w:rPr>
          <w:rFonts w:hint="eastAsia" w:ascii="宋体" w:hAnsi="宋体" w:cs="宋体"/>
          <w:bCs/>
          <w:sz w:val="24"/>
        </w:rPr>
        <w:t>（五）基金份额申购、赎回价格</w:t>
      </w:r>
    </w:p>
    <w:p>
      <w:pPr>
        <w:spacing w:line="360" w:lineRule="auto"/>
        <w:ind w:firstLine="480" w:firstLineChars="200"/>
        <w:rPr>
          <w:rFonts w:ascii="宋体" w:hAnsi="宋体" w:cs="宋体"/>
          <w:bCs/>
          <w:sz w:val="24"/>
        </w:rPr>
      </w:pPr>
      <w:r>
        <w:rPr>
          <w:rFonts w:hint="eastAsia" w:ascii="宋体" w:hAnsi="宋体" w:cs="宋体"/>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pPr>
        <w:spacing w:line="360" w:lineRule="auto"/>
        <w:ind w:firstLine="480" w:firstLineChars="200"/>
        <w:rPr>
          <w:rFonts w:ascii="宋体" w:hAnsi="宋体" w:cs="宋体"/>
          <w:bCs/>
          <w:sz w:val="24"/>
        </w:rPr>
      </w:pPr>
      <w:r>
        <w:rPr>
          <w:rFonts w:hint="eastAsia" w:ascii="宋体" w:hAnsi="宋体" w:cs="宋体"/>
          <w:bCs/>
          <w:sz w:val="24"/>
        </w:rPr>
        <w:t>（六）基金定期报告，包括基金年度报告、基金中期报告和基金季度报告</w:t>
      </w:r>
    </w:p>
    <w:p>
      <w:pPr>
        <w:spacing w:line="360" w:lineRule="auto"/>
        <w:ind w:firstLine="480" w:firstLineChars="200"/>
        <w:rPr>
          <w:rFonts w:ascii="宋体" w:hAnsi="宋体" w:cs="宋体"/>
          <w:bCs/>
          <w:sz w:val="24"/>
        </w:rPr>
      </w:pPr>
      <w:r>
        <w:rPr>
          <w:rFonts w:hint="eastAsia" w:ascii="宋体" w:hAnsi="宋体" w:cs="宋体"/>
          <w:bCs/>
          <w:sz w:val="24"/>
        </w:rPr>
        <w:t>基金管理人应当在每年结束之日起三个月内，编制完成基金年度报告，并将年度报告登载于规定网站上，将年度报告提示性公告登载在规定报刊上。基金年度报告的财务会计报告应当经过</w:t>
      </w:r>
      <w:r>
        <w:rPr>
          <w:rFonts w:hint="eastAsia" w:ascii="宋体" w:hAnsi="宋体" w:cs="宋体"/>
          <w:sz w:val="24"/>
        </w:rPr>
        <w:t>符合《中华人民共和国证券法》规定</w:t>
      </w:r>
      <w:r>
        <w:rPr>
          <w:rFonts w:hint="eastAsia" w:ascii="宋体" w:hAnsi="宋体" w:cs="宋体"/>
          <w:bCs/>
          <w:sz w:val="24"/>
        </w:rPr>
        <w:t>的会计师事务所审计。</w:t>
      </w:r>
    </w:p>
    <w:p>
      <w:pPr>
        <w:spacing w:line="360" w:lineRule="auto"/>
        <w:ind w:firstLine="480" w:firstLineChars="200"/>
        <w:rPr>
          <w:rFonts w:ascii="宋体" w:hAnsi="宋体" w:cs="宋体"/>
          <w:bCs/>
          <w:sz w:val="24"/>
        </w:rPr>
      </w:pPr>
      <w:r>
        <w:rPr>
          <w:rFonts w:hint="eastAsia" w:ascii="宋体" w:hAnsi="宋体" w:cs="宋体"/>
          <w:bCs/>
          <w:sz w:val="24"/>
        </w:rPr>
        <w:t>基金管理人应当在上半年结束之日起两个月内，编制完成基金中期报告，并将中期报告登载在规定网站上，将中期报告提示性公告登载在规定报刊上。</w:t>
      </w:r>
    </w:p>
    <w:p>
      <w:pPr>
        <w:spacing w:line="360" w:lineRule="auto"/>
        <w:ind w:firstLine="480" w:firstLineChars="200"/>
        <w:rPr>
          <w:rFonts w:ascii="宋体" w:hAnsi="宋体" w:cs="宋体"/>
          <w:bCs/>
          <w:sz w:val="24"/>
        </w:rPr>
      </w:pPr>
      <w:r>
        <w:rPr>
          <w:rFonts w:hint="eastAsia" w:ascii="宋体" w:hAnsi="宋体" w:cs="宋体"/>
          <w:bCs/>
          <w:sz w:val="24"/>
        </w:rPr>
        <w:t>基金管理人应当在每个季度结束之日起15个工作日内，编制完成基金季度报告，并将季度报告登载在规定网站上，将季度报告提示性公告登载在规定报刊上。</w:t>
      </w:r>
    </w:p>
    <w:p>
      <w:pPr>
        <w:spacing w:line="360" w:lineRule="auto"/>
        <w:ind w:firstLine="480" w:firstLineChars="200"/>
        <w:rPr>
          <w:rFonts w:ascii="宋体" w:hAnsi="宋体" w:cs="宋体"/>
          <w:bCs/>
          <w:sz w:val="24"/>
        </w:rPr>
      </w:pPr>
      <w:r>
        <w:rPr>
          <w:rFonts w:hint="eastAsia" w:ascii="宋体" w:hAnsi="宋体" w:cs="宋体"/>
          <w:bCs/>
          <w:sz w:val="24"/>
        </w:rPr>
        <w:t>《基金合同》生效不足2个月的，基金管理人可以不编制当期季度报告、中期报告或者年度报告。</w:t>
      </w:r>
    </w:p>
    <w:p>
      <w:pPr>
        <w:spacing w:line="360" w:lineRule="auto"/>
        <w:ind w:firstLine="480" w:firstLineChars="200"/>
        <w:rPr>
          <w:rFonts w:ascii="宋体" w:hAnsi="宋体" w:cs="宋体"/>
          <w:bCs/>
          <w:sz w:val="24"/>
        </w:rPr>
      </w:pPr>
      <w:r>
        <w:rPr>
          <w:rFonts w:hint="eastAsia" w:ascii="宋体" w:hAnsi="宋体" w:cs="宋体"/>
          <w:bCs/>
          <w:sz w:val="24"/>
        </w:rPr>
        <w:t>本基金持续运作过程中，基金管理人应当在基金年度报告和中期报告中披露基金组合资产情况及其流动性风险分析等。</w:t>
      </w:r>
    </w:p>
    <w:p>
      <w:pPr>
        <w:spacing w:line="360" w:lineRule="auto"/>
        <w:ind w:firstLine="480" w:firstLineChars="200"/>
        <w:rPr>
          <w:rFonts w:ascii="宋体" w:hAnsi="宋体" w:cs="宋体"/>
          <w:bCs/>
          <w:sz w:val="24"/>
        </w:rPr>
      </w:pPr>
      <w:r>
        <w:rPr>
          <w:rFonts w:hint="eastAsia" w:ascii="宋体" w:hAnsi="宋体" w:cs="宋体"/>
          <w:bCs/>
          <w:sz w:val="24"/>
        </w:rPr>
        <w:t>基金运作期间，如报告期内出现单一投资者持有基金份额达到或超过基金总份额20%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pPr>
        <w:spacing w:line="360" w:lineRule="auto"/>
        <w:ind w:firstLine="480" w:firstLineChars="200"/>
        <w:rPr>
          <w:rFonts w:ascii="宋体" w:hAnsi="宋体" w:cs="宋体"/>
          <w:bCs/>
          <w:sz w:val="24"/>
        </w:rPr>
      </w:pPr>
      <w:r>
        <w:rPr>
          <w:rFonts w:hint="eastAsia" w:ascii="宋体" w:hAnsi="宋体" w:cs="宋体"/>
          <w:bCs/>
          <w:sz w:val="24"/>
        </w:rPr>
        <w:t>基金管理人应在年度报告、中期报告、季度报告中分别披露基金管理人、基金管理人高级管理人员、基金经理等人员以及基金管理人股东持有基金的份额、期限及期间的变动情况。</w:t>
      </w:r>
    </w:p>
    <w:p>
      <w:pPr>
        <w:spacing w:line="360" w:lineRule="auto"/>
        <w:ind w:firstLine="480" w:firstLineChars="200"/>
        <w:rPr>
          <w:rFonts w:ascii="宋体" w:hAnsi="宋体" w:cs="宋体"/>
          <w:bCs/>
          <w:sz w:val="24"/>
        </w:rPr>
      </w:pPr>
      <w:r>
        <w:rPr>
          <w:rFonts w:hint="eastAsia" w:ascii="宋体" w:hAnsi="宋体" w:cs="宋体"/>
          <w:bCs/>
          <w:sz w:val="24"/>
        </w:rPr>
        <w:t>（七）临时报告</w:t>
      </w:r>
    </w:p>
    <w:p>
      <w:pPr>
        <w:spacing w:line="360" w:lineRule="auto"/>
        <w:ind w:firstLine="480" w:firstLineChars="200"/>
        <w:rPr>
          <w:rFonts w:ascii="宋体" w:hAnsi="宋体" w:cs="宋体"/>
          <w:bCs/>
          <w:sz w:val="24"/>
        </w:rPr>
      </w:pPr>
      <w:r>
        <w:rPr>
          <w:rFonts w:hint="eastAsia" w:ascii="宋体" w:hAnsi="宋体" w:cs="宋体"/>
          <w:bCs/>
          <w:sz w:val="24"/>
        </w:rPr>
        <w:t>本基金发生重大事件，有关信息披露义务人应当在2日内编制临时报告书，并登载在规定报刊和规定网站上。</w:t>
      </w:r>
    </w:p>
    <w:p>
      <w:pPr>
        <w:spacing w:line="360" w:lineRule="auto"/>
        <w:ind w:firstLine="480" w:firstLineChars="200"/>
        <w:rPr>
          <w:rFonts w:ascii="宋体" w:hAnsi="宋体" w:cs="宋体"/>
          <w:bCs/>
          <w:sz w:val="24"/>
        </w:rPr>
      </w:pPr>
      <w:r>
        <w:rPr>
          <w:rFonts w:hint="eastAsia" w:ascii="宋体" w:hAnsi="宋体" w:cs="宋体"/>
          <w:bCs/>
          <w:sz w:val="24"/>
        </w:rPr>
        <w:t>前款所称重大事件，是指可能对基金份额持有人权益或者基金份额的价格产生重大影响的下列事件：</w:t>
      </w:r>
    </w:p>
    <w:p>
      <w:pPr>
        <w:spacing w:line="360" w:lineRule="auto"/>
        <w:ind w:firstLine="480" w:firstLineChars="200"/>
        <w:rPr>
          <w:rFonts w:ascii="宋体" w:hAnsi="宋体" w:cs="宋体"/>
          <w:bCs/>
          <w:sz w:val="24"/>
        </w:rPr>
      </w:pPr>
      <w:r>
        <w:rPr>
          <w:rFonts w:hint="eastAsia" w:ascii="宋体" w:hAnsi="宋体" w:cs="宋体"/>
          <w:bCs/>
          <w:sz w:val="24"/>
        </w:rPr>
        <w:t>1、基金份额持有人大会的召开及决定的事项；</w:t>
      </w:r>
    </w:p>
    <w:p>
      <w:pPr>
        <w:spacing w:line="360" w:lineRule="auto"/>
        <w:ind w:firstLine="480" w:firstLineChars="200"/>
        <w:rPr>
          <w:rFonts w:ascii="宋体" w:hAnsi="宋体" w:cs="宋体"/>
          <w:bCs/>
          <w:sz w:val="24"/>
        </w:rPr>
      </w:pPr>
      <w:r>
        <w:rPr>
          <w:rFonts w:hint="eastAsia" w:ascii="宋体" w:hAnsi="宋体" w:cs="宋体"/>
          <w:bCs/>
          <w:sz w:val="24"/>
        </w:rPr>
        <w:t>2、终止《基金合同》、基金清算；</w:t>
      </w:r>
    </w:p>
    <w:p>
      <w:pPr>
        <w:spacing w:line="360" w:lineRule="auto"/>
        <w:ind w:firstLine="480" w:firstLineChars="200"/>
        <w:rPr>
          <w:rFonts w:ascii="宋体" w:hAnsi="宋体" w:cs="宋体"/>
          <w:bCs/>
          <w:sz w:val="24"/>
        </w:rPr>
      </w:pPr>
      <w:r>
        <w:rPr>
          <w:rFonts w:hint="eastAsia" w:ascii="宋体" w:hAnsi="宋体" w:cs="宋体"/>
          <w:bCs/>
          <w:sz w:val="24"/>
        </w:rPr>
        <w:t>3、转换基金运作方式、基金合并；</w:t>
      </w:r>
    </w:p>
    <w:p>
      <w:pPr>
        <w:spacing w:line="360" w:lineRule="auto"/>
        <w:ind w:firstLine="480" w:firstLineChars="200"/>
        <w:rPr>
          <w:rFonts w:ascii="宋体" w:hAnsi="宋体" w:cs="宋体"/>
          <w:bCs/>
          <w:sz w:val="24"/>
        </w:rPr>
      </w:pPr>
      <w:r>
        <w:rPr>
          <w:rFonts w:hint="eastAsia" w:ascii="宋体" w:hAnsi="宋体" w:cs="宋体"/>
          <w:bCs/>
          <w:sz w:val="24"/>
        </w:rPr>
        <w:t>4、更换基金管理人、基金托管人、基金份额登记机构、基金改聘会计师事务所；</w:t>
      </w:r>
    </w:p>
    <w:p>
      <w:pPr>
        <w:spacing w:line="360" w:lineRule="auto"/>
        <w:ind w:firstLine="480" w:firstLineChars="200"/>
        <w:rPr>
          <w:rFonts w:ascii="宋体" w:hAnsi="宋体" w:cs="宋体"/>
          <w:bCs/>
          <w:sz w:val="24"/>
        </w:rPr>
      </w:pPr>
      <w:r>
        <w:rPr>
          <w:rFonts w:hint="eastAsia" w:ascii="宋体" w:hAnsi="宋体" w:cs="宋体"/>
          <w:bCs/>
          <w:sz w:val="24"/>
        </w:rPr>
        <w:t>5、基金管理人委托基金服务机构代为办理基金的份额登记、核算、估值等事项，基金托管人委托基金服务机构代为办理基金的核算、估值、复核等事项；</w:t>
      </w:r>
    </w:p>
    <w:p>
      <w:pPr>
        <w:spacing w:line="360" w:lineRule="auto"/>
        <w:ind w:firstLine="480" w:firstLineChars="200"/>
        <w:rPr>
          <w:rFonts w:ascii="宋体" w:hAnsi="宋体" w:cs="宋体"/>
          <w:bCs/>
          <w:sz w:val="24"/>
        </w:rPr>
      </w:pPr>
      <w:r>
        <w:rPr>
          <w:rFonts w:hint="eastAsia" w:ascii="宋体" w:hAnsi="宋体" w:cs="宋体"/>
          <w:bCs/>
          <w:sz w:val="24"/>
        </w:rPr>
        <w:t>6、基金管理人、基金托管人的法定名称、住所发生变更；</w:t>
      </w:r>
    </w:p>
    <w:p>
      <w:pPr>
        <w:spacing w:line="360" w:lineRule="auto"/>
        <w:ind w:firstLine="480" w:firstLineChars="200"/>
        <w:rPr>
          <w:rFonts w:ascii="宋体" w:hAnsi="宋体" w:cs="宋体"/>
          <w:bCs/>
          <w:sz w:val="24"/>
        </w:rPr>
      </w:pPr>
      <w:r>
        <w:rPr>
          <w:rFonts w:hint="eastAsia" w:ascii="宋体" w:hAnsi="宋体" w:cs="宋体"/>
          <w:bCs/>
          <w:sz w:val="24"/>
        </w:rPr>
        <w:t>7、基金管理人变更持有百分之五以上股权的股东、变更基金管理人的实际控制人；</w:t>
      </w:r>
    </w:p>
    <w:p>
      <w:pPr>
        <w:spacing w:line="360" w:lineRule="auto"/>
        <w:ind w:firstLine="480" w:firstLineChars="200"/>
        <w:rPr>
          <w:rFonts w:ascii="宋体" w:hAnsi="宋体" w:cs="宋体"/>
          <w:bCs/>
          <w:sz w:val="24"/>
        </w:rPr>
      </w:pPr>
      <w:r>
        <w:rPr>
          <w:rFonts w:hint="eastAsia" w:ascii="宋体" w:hAnsi="宋体" w:cs="宋体"/>
          <w:bCs/>
          <w:sz w:val="24"/>
        </w:rPr>
        <w:t>8、基金募集期延长或提前结束募集；</w:t>
      </w:r>
    </w:p>
    <w:p>
      <w:pPr>
        <w:spacing w:line="360" w:lineRule="auto"/>
        <w:ind w:firstLine="480" w:firstLineChars="200"/>
        <w:rPr>
          <w:rFonts w:ascii="宋体" w:hAnsi="宋体" w:cs="宋体"/>
          <w:bCs/>
          <w:sz w:val="24"/>
        </w:rPr>
      </w:pPr>
      <w:r>
        <w:rPr>
          <w:rFonts w:hint="eastAsia" w:ascii="宋体" w:hAnsi="宋体" w:cs="宋体"/>
          <w:bCs/>
          <w:sz w:val="24"/>
        </w:rPr>
        <w:t>9、基金管理人高级管理人员、基金经理和基金托管人专门基金托管部门负责人发生变动；</w:t>
      </w:r>
    </w:p>
    <w:p>
      <w:pPr>
        <w:spacing w:line="360" w:lineRule="auto"/>
        <w:ind w:firstLine="480" w:firstLineChars="200"/>
        <w:rPr>
          <w:rFonts w:ascii="宋体" w:hAnsi="宋体" w:cs="宋体"/>
          <w:bCs/>
          <w:sz w:val="24"/>
        </w:rPr>
      </w:pPr>
      <w:r>
        <w:rPr>
          <w:rFonts w:hint="eastAsia" w:ascii="宋体" w:hAnsi="宋体" w:cs="宋体"/>
          <w:bCs/>
          <w:sz w:val="24"/>
        </w:rPr>
        <w:t>10、基金管理人的董事在最近12个月内变更超过百分之五十；基金管理人、基金托管人专门基金托管部门的主要业务人员在最近12个月内变动超过百分之三十；</w:t>
      </w:r>
    </w:p>
    <w:p>
      <w:pPr>
        <w:spacing w:line="360" w:lineRule="auto"/>
        <w:ind w:firstLine="480" w:firstLineChars="200"/>
        <w:rPr>
          <w:rFonts w:ascii="宋体" w:hAnsi="宋体" w:cs="宋体"/>
          <w:bCs/>
          <w:sz w:val="24"/>
        </w:rPr>
      </w:pPr>
      <w:r>
        <w:rPr>
          <w:rFonts w:hint="eastAsia" w:ascii="宋体" w:hAnsi="宋体" w:cs="宋体"/>
          <w:bCs/>
          <w:sz w:val="24"/>
        </w:rPr>
        <w:t>11、涉及基金管理业务、基金财产、基金托管业务的诉讼或仲裁；</w:t>
      </w:r>
    </w:p>
    <w:p>
      <w:pPr>
        <w:spacing w:line="360" w:lineRule="auto"/>
        <w:ind w:firstLine="480" w:firstLineChars="200"/>
        <w:rPr>
          <w:rFonts w:ascii="宋体" w:hAnsi="宋体" w:cs="宋体"/>
          <w:bCs/>
          <w:sz w:val="24"/>
        </w:rPr>
      </w:pPr>
      <w:r>
        <w:rPr>
          <w:rFonts w:hint="eastAsia" w:ascii="宋体" w:hAnsi="宋体" w:cs="宋体"/>
          <w:bCs/>
          <w:sz w:val="24"/>
        </w:rPr>
        <w:t>12、</w:t>
      </w:r>
      <w:r>
        <w:rPr>
          <w:rFonts w:hint="eastAsia" w:ascii="宋体" w:hAnsi="宋体" w:cs="宋体"/>
          <w:sz w:val="24"/>
        </w:rPr>
        <w:t>基金管理人或其高级管理人员、基金经理因基金管理业务相关行为受到重大行政处罚、刑事处罚，基金托管人或其专门基金托管部门负责人因基金托管业务相关行为受到重大行政处罚、刑事处罚</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13、</w:t>
      </w:r>
      <w:r>
        <w:rPr>
          <w:rFonts w:hint="eastAsia" w:ascii="宋体" w:hAnsi="宋体" w:cs="宋体"/>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14、基金收益分配事项；</w:t>
      </w:r>
    </w:p>
    <w:p>
      <w:pPr>
        <w:spacing w:line="360" w:lineRule="auto"/>
        <w:ind w:firstLine="480" w:firstLineChars="200"/>
        <w:rPr>
          <w:rFonts w:ascii="宋体" w:hAnsi="宋体" w:cs="宋体"/>
          <w:bCs/>
          <w:sz w:val="24"/>
        </w:rPr>
      </w:pPr>
      <w:r>
        <w:rPr>
          <w:rFonts w:hint="eastAsia" w:ascii="宋体" w:hAnsi="宋体" w:cs="宋体"/>
          <w:bCs/>
          <w:sz w:val="24"/>
        </w:rPr>
        <w:t>15、管理费、托管费、销售服务费、申购费、赎回费等费用计提标准、计提方式和费率发生变更；</w:t>
      </w:r>
    </w:p>
    <w:p>
      <w:pPr>
        <w:spacing w:line="360" w:lineRule="auto"/>
        <w:ind w:firstLine="480" w:firstLineChars="200"/>
        <w:rPr>
          <w:rFonts w:ascii="宋体" w:hAnsi="宋体" w:cs="宋体"/>
          <w:bCs/>
          <w:sz w:val="24"/>
        </w:rPr>
      </w:pPr>
      <w:r>
        <w:rPr>
          <w:rFonts w:hint="eastAsia" w:ascii="宋体" w:hAnsi="宋体" w:cs="宋体"/>
          <w:bCs/>
          <w:sz w:val="24"/>
        </w:rPr>
        <w:t>16、任何一类基金份额净值计价错误达该类基金份额净值百分之零点五；</w:t>
      </w:r>
    </w:p>
    <w:p>
      <w:pPr>
        <w:spacing w:line="360" w:lineRule="auto"/>
        <w:ind w:firstLine="480" w:firstLineChars="200"/>
        <w:rPr>
          <w:rFonts w:ascii="宋体" w:hAnsi="宋体" w:cs="宋体"/>
          <w:bCs/>
          <w:sz w:val="24"/>
        </w:rPr>
      </w:pPr>
      <w:r>
        <w:rPr>
          <w:rFonts w:hint="eastAsia" w:ascii="宋体" w:hAnsi="宋体" w:cs="宋体"/>
          <w:bCs/>
          <w:sz w:val="24"/>
        </w:rPr>
        <w:t>17、本基金开始办理申购、赎回；</w:t>
      </w:r>
    </w:p>
    <w:p>
      <w:pPr>
        <w:spacing w:line="360" w:lineRule="auto"/>
        <w:ind w:firstLine="480" w:firstLineChars="200"/>
        <w:rPr>
          <w:rFonts w:ascii="宋体" w:hAnsi="宋体" w:cs="宋体"/>
          <w:bCs/>
          <w:sz w:val="24"/>
        </w:rPr>
      </w:pPr>
      <w:r>
        <w:rPr>
          <w:rFonts w:hint="eastAsia" w:ascii="宋体" w:hAnsi="宋体" w:cs="宋体"/>
          <w:bCs/>
          <w:sz w:val="24"/>
        </w:rPr>
        <w:t>18、本基金发生巨额赎回并延期办理；</w:t>
      </w:r>
    </w:p>
    <w:p>
      <w:pPr>
        <w:spacing w:line="360" w:lineRule="auto"/>
        <w:ind w:firstLine="480" w:firstLineChars="200"/>
        <w:rPr>
          <w:rFonts w:ascii="宋体" w:hAnsi="宋体" w:cs="宋体"/>
          <w:bCs/>
          <w:sz w:val="24"/>
        </w:rPr>
      </w:pPr>
      <w:r>
        <w:rPr>
          <w:rFonts w:hint="eastAsia" w:ascii="宋体" w:hAnsi="宋体" w:cs="宋体"/>
          <w:bCs/>
          <w:sz w:val="24"/>
        </w:rPr>
        <w:t>19、本基金连续发生巨额赎回并暂停接受赎回申请或延缓支付赎回款项；</w:t>
      </w:r>
    </w:p>
    <w:p>
      <w:pPr>
        <w:spacing w:line="360" w:lineRule="auto"/>
        <w:ind w:firstLine="480" w:firstLineChars="200"/>
        <w:rPr>
          <w:rFonts w:ascii="宋体" w:hAnsi="宋体" w:cs="宋体"/>
          <w:bCs/>
          <w:sz w:val="24"/>
        </w:rPr>
      </w:pPr>
      <w:r>
        <w:rPr>
          <w:rFonts w:hint="eastAsia" w:ascii="宋体" w:hAnsi="宋体" w:cs="宋体"/>
          <w:bCs/>
          <w:sz w:val="24"/>
        </w:rPr>
        <w:t>20、本基金暂停接受申购、赎回申请或重新接受申购、赎回申请；</w:t>
      </w:r>
    </w:p>
    <w:p>
      <w:pPr>
        <w:spacing w:line="360" w:lineRule="auto"/>
        <w:ind w:firstLine="480" w:firstLineChars="200"/>
        <w:rPr>
          <w:rFonts w:ascii="宋体" w:hAnsi="宋体" w:cs="宋体"/>
          <w:bCs/>
          <w:sz w:val="24"/>
        </w:rPr>
      </w:pPr>
      <w:r>
        <w:rPr>
          <w:rFonts w:hint="eastAsia" w:ascii="宋体" w:hAnsi="宋体" w:cs="宋体"/>
          <w:bCs/>
          <w:sz w:val="24"/>
        </w:rPr>
        <w:t>21、本基金发生涉及基金申购、赎回事项调整或潜在影响投资者赎回等重大事项时；</w:t>
      </w:r>
    </w:p>
    <w:p>
      <w:pPr>
        <w:spacing w:line="360" w:lineRule="auto"/>
        <w:ind w:firstLine="480" w:firstLineChars="200"/>
        <w:rPr>
          <w:rFonts w:ascii="宋体" w:hAnsi="宋体" w:cs="宋体"/>
          <w:bCs/>
          <w:sz w:val="24"/>
        </w:rPr>
      </w:pPr>
      <w:r>
        <w:rPr>
          <w:rFonts w:hint="eastAsia" w:ascii="宋体" w:hAnsi="宋体" w:cs="宋体"/>
          <w:bCs/>
          <w:sz w:val="24"/>
        </w:rPr>
        <w:t>22、基金管理人采用摆动定价机制进行估值；</w:t>
      </w:r>
    </w:p>
    <w:p>
      <w:pPr>
        <w:spacing w:line="360" w:lineRule="auto"/>
        <w:ind w:firstLine="480" w:firstLineChars="200"/>
        <w:rPr>
          <w:rFonts w:ascii="宋体" w:hAnsi="宋体" w:cs="宋体"/>
          <w:sz w:val="24"/>
        </w:rPr>
      </w:pPr>
      <w:r>
        <w:rPr>
          <w:rFonts w:hint="eastAsia" w:ascii="宋体" w:hAnsi="宋体" w:cs="宋体"/>
          <w:bCs/>
          <w:sz w:val="24"/>
        </w:rPr>
        <w:t>23、</w:t>
      </w:r>
      <w:r>
        <w:rPr>
          <w:rFonts w:hint="eastAsia" w:ascii="宋体" w:hAnsi="宋体" w:cs="宋体"/>
          <w:sz w:val="24"/>
        </w:rPr>
        <w:t>调整基金份额类别设置；</w:t>
      </w:r>
    </w:p>
    <w:p>
      <w:pPr>
        <w:spacing w:line="360" w:lineRule="auto"/>
        <w:ind w:firstLine="480" w:firstLineChars="200"/>
        <w:rPr>
          <w:rFonts w:ascii="宋体" w:hAnsi="宋体" w:cs="宋体"/>
          <w:sz w:val="24"/>
        </w:rPr>
      </w:pPr>
      <w:r>
        <w:rPr>
          <w:rFonts w:hint="eastAsia" w:ascii="宋体" w:hAnsi="宋体" w:cs="宋体"/>
          <w:sz w:val="24"/>
        </w:rPr>
        <w:t>24、</w:t>
      </w:r>
      <w:r>
        <w:rPr>
          <w:rFonts w:hint="eastAsia" w:ascii="宋体" w:hAnsi="宋体" w:cs="宋体"/>
          <w:bCs/>
          <w:sz w:val="24"/>
        </w:rPr>
        <w:t>《基金合同》生效满三年后的存续期内，连续30个、40个、45个工作日出现基金份额持有人数量不满 200人或者基金资产净值低于5000万情形时</w:t>
      </w:r>
      <w:r>
        <w:rPr>
          <w:rFonts w:hint="eastAsia" w:ascii="宋体" w:hAnsi="宋体" w:cs="宋体"/>
          <w:sz w:val="24"/>
        </w:rPr>
        <w:t>；</w:t>
      </w:r>
    </w:p>
    <w:p>
      <w:pPr>
        <w:spacing w:line="360" w:lineRule="auto"/>
        <w:ind w:firstLine="480" w:firstLineChars="200"/>
        <w:rPr>
          <w:rFonts w:ascii="宋体" w:hAnsi="宋体" w:cs="宋体"/>
          <w:sz w:val="24"/>
        </w:rPr>
      </w:pPr>
      <w:bookmarkStart w:id="417" w:name="_Hlk32686969"/>
      <w:r>
        <w:rPr>
          <w:rFonts w:hint="eastAsia" w:ascii="宋体" w:hAnsi="宋体" w:cs="宋体"/>
          <w:bCs/>
          <w:sz w:val="24"/>
        </w:rPr>
        <w:t>25、本基金推出新业务或服务；</w:t>
      </w:r>
      <w:bookmarkEnd w:id="417"/>
    </w:p>
    <w:p>
      <w:pPr>
        <w:spacing w:line="360" w:lineRule="auto"/>
        <w:ind w:firstLine="480" w:firstLineChars="200"/>
        <w:rPr>
          <w:rFonts w:ascii="宋体" w:hAnsi="宋体" w:cs="宋体"/>
          <w:sz w:val="24"/>
        </w:rPr>
      </w:pPr>
      <w:r>
        <w:rPr>
          <w:rFonts w:hint="eastAsia" w:ascii="宋体" w:hAnsi="宋体" w:cs="宋体"/>
          <w:sz w:val="24"/>
        </w:rPr>
        <w:t>26、基金信息披露义务人认为可能对基金份额持有人权益或者基金份额的价格产生重大影响的其他事项或中国证监会规定或基金合同约定的其他事项。</w:t>
      </w:r>
    </w:p>
    <w:p>
      <w:pPr>
        <w:spacing w:line="360" w:lineRule="auto"/>
        <w:ind w:firstLine="480" w:firstLineChars="200"/>
        <w:rPr>
          <w:rFonts w:ascii="宋体" w:hAnsi="宋体" w:cs="宋体"/>
          <w:bCs/>
          <w:sz w:val="24"/>
        </w:rPr>
      </w:pPr>
      <w:r>
        <w:rPr>
          <w:rFonts w:hint="eastAsia" w:ascii="宋体" w:hAnsi="宋体" w:cs="宋体"/>
          <w:bCs/>
          <w:sz w:val="24"/>
        </w:rPr>
        <w:t>（八）澄清公告</w:t>
      </w:r>
    </w:p>
    <w:p>
      <w:pPr>
        <w:spacing w:line="360" w:lineRule="auto"/>
        <w:ind w:firstLine="480" w:firstLineChars="200"/>
        <w:rPr>
          <w:rFonts w:ascii="宋体" w:hAnsi="宋体" w:cs="宋体"/>
          <w:bCs/>
          <w:sz w:val="24"/>
        </w:rPr>
      </w:pPr>
      <w:r>
        <w:rPr>
          <w:rFonts w:hint="eastAsia" w:ascii="宋体" w:hAnsi="宋体" w:cs="宋体"/>
          <w:bCs/>
          <w:sz w:val="24"/>
        </w:rPr>
        <w:t>在《基金合同》存续期限内，任何公共媒介中出现的或者在市场上流传的消息可能对基金份额价格产生误导性影响或者引起较大波动的，以及可能损害基金份额持有人权益的，相关信息披露义务人知悉后应当立即对该消息进行公开澄清。</w:t>
      </w:r>
    </w:p>
    <w:p>
      <w:pPr>
        <w:spacing w:line="360" w:lineRule="auto"/>
        <w:ind w:firstLine="480" w:firstLineChars="200"/>
        <w:rPr>
          <w:rFonts w:ascii="宋体" w:hAnsi="宋体" w:cs="宋体"/>
          <w:bCs/>
          <w:sz w:val="24"/>
        </w:rPr>
      </w:pPr>
      <w:r>
        <w:rPr>
          <w:rFonts w:hint="eastAsia" w:ascii="宋体" w:hAnsi="宋体" w:cs="宋体"/>
          <w:bCs/>
          <w:sz w:val="24"/>
        </w:rPr>
        <w:t>（九）基金份额持有人大会决议</w:t>
      </w:r>
    </w:p>
    <w:p>
      <w:pPr>
        <w:spacing w:line="360" w:lineRule="auto"/>
        <w:ind w:firstLine="480" w:firstLineChars="200"/>
        <w:jc w:val="left"/>
        <w:rPr>
          <w:rFonts w:ascii="宋体" w:hAnsi="宋体" w:cs="宋体"/>
          <w:bCs/>
          <w:sz w:val="24"/>
        </w:rPr>
      </w:pPr>
      <w:r>
        <w:rPr>
          <w:rFonts w:hint="eastAsia" w:ascii="宋体" w:hAnsi="宋体" w:cs="宋体"/>
          <w:bCs/>
          <w:sz w:val="24"/>
        </w:rPr>
        <w:t>基金份额持有人大会决定的事项，应当依法报中国证监会备案，并予以公告。</w:t>
      </w:r>
    </w:p>
    <w:p>
      <w:pPr>
        <w:numPr>
          <w:ilvl w:val="255"/>
          <w:numId w:val="0"/>
        </w:numPr>
        <w:autoSpaceDE w:val="0"/>
        <w:autoSpaceDN w:val="0"/>
        <w:adjustRightInd w:val="0"/>
        <w:spacing w:line="360" w:lineRule="auto"/>
        <w:ind w:firstLine="480" w:firstLineChars="200"/>
        <w:jc w:val="left"/>
        <w:rPr>
          <w:rFonts w:ascii="宋体" w:hAnsi="宋体" w:cs="宋体"/>
          <w:bCs/>
          <w:sz w:val="24"/>
        </w:rPr>
      </w:pPr>
      <w:r>
        <w:rPr>
          <w:rFonts w:hint="eastAsia" w:ascii="宋体" w:hAnsi="宋体" w:cs="宋体"/>
          <w:bCs/>
          <w:sz w:val="24"/>
        </w:rPr>
        <w:t>（十）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pPr>
        <w:autoSpaceDE w:val="0"/>
        <w:autoSpaceDN w:val="0"/>
        <w:adjustRightInd w:val="0"/>
        <w:spacing w:line="360" w:lineRule="auto"/>
        <w:ind w:firstLine="420"/>
        <w:jc w:val="left"/>
        <w:rPr>
          <w:rFonts w:ascii="宋体" w:hAnsi="宋体" w:cs="宋体"/>
          <w:bCs/>
          <w:sz w:val="24"/>
        </w:rPr>
      </w:pPr>
      <w:r>
        <w:rPr>
          <w:rFonts w:hint="eastAsia" w:ascii="宋体" w:hAnsi="宋体" w:cs="宋体"/>
          <w:bCs/>
          <w:sz w:val="24"/>
        </w:rPr>
        <w:t>（十一）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pPr>
        <w:spacing w:line="360" w:lineRule="auto"/>
        <w:ind w:firstLine="480" w:firstLineChars="200"/>
        <w:rPr>
          <w:rFonts w:ascii="宋体" w:hAnsi="宋体" w:cs="宋体"/>
          <w:kern w:val="0"/>
          <w:sz w:val="24"/>
        </w:rPr>
      </w:pPr>
      <w:r>
        <w:rPr>
          <w:rFonts w:hint="eastAsia" w:ascii="宋体" w:hAnsi="宋体" w:cs="宋体"/>
          <w:kern w:val="0"/>
          <w:sz w:val="24"/>
        </w:rPr>
        <w:t>（十二）基金管理人应在定期信息披露文件中披露参与股票期权交易的有关情况，包括投资政策、持仓情况、损益情况、风险指标、估值方法等，并充分揭示股票期权交易对基金总体风险的影响以及是否符合既定的投资政策和投资目标。</w:t>
      </w:r>
    </w:p>
    <w:p>
      <w:pPr>
        <w:autoSpaceDE w:val="0"/>
        <w:autoSpaceDN w:val="0"/>
        <w:adjustRightInd w:val="0"/>
        <w:spacing w:line="360" w:lineRule="auto"/>
        <w:ind w:firstLine="420"/>
        <w:jc w:val="left"/>
        <w:rPr>
          <w:rFonts w:ascii="宋体" w:hAnsi="宋体" w:cs="宋体"/>
          <w:bCs/>
          <w:sz w:val="24"/>
        </w:rPr>
      </w:pPr>
      <w:r>
        <w:rPr>
          <w:rFonts w:hint="eastAsia" w:ascii="宋体" w:hAnsi="宋体" w:cs="宋体"/>
          <w:bCs/>
          <w:sz w:val="24"/>
        </w:rPr>
        <w:t>（十三）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pPr>
        <w:autoSpaceDE w:val="0"/>
        <w:autoSpaceDN w:val="0"/>
        <w:adjustRightInd w:val="0"/>
        <w:spacing w:line="360" w:lineRule="auto"/>
        <w:ind w:firstLine="420"/>
        <w:jc w:val="left"/>
        <w:rPr>
          <w:rFonts w:ascii="宋体" w:hAnsi="宋体" w:cs="宋体"/>
          <w:bCs/>
          <w:sz w:val="24"/>
        </w:rPr>
      </w:pPr>
      <w:r>
        <w:rPr>
          <w:rFonts w:hint="eastAsia" w:ascii="宋体" w:hAnsi="宋体" w:cs="宋体"/>
          <w:bCs/>
          <w:sz w:val="24"/>
        </w:rPr>
        <w:t>（十四）基金应当在季度报告、中期报告、年度报告等定期报告和招募说明书（更新）等文件中披露本基金参与港股通交易的相关情况。</w:t>
      </w:r>
    </w:p>
    <w:p>
      <w:pPr>
        <w:spacing w:line="360" w:lineRule="auto"/>
        <w:ind w:firstLine="480" w:firstLineChars="200"/>
        <w:rPr>
          <w:rFonts w:ascii="宋体" w:hAnsi="宋体" w:cs="宋体"/>
          <w:kern w:val="0"/>
          <w:sz w:val="24"/>
        </w:rPr>
      </w:pPr>
      <w:r>
        <w:rPr>
          <w:rFonts w:hint="eastAsia" w:ascii="宋体" w:hAnsi="宋体" w:cs="宋体"/>
          <w:kern w:val="0"/>
          <w:sz w:val="24"/>
        </w:rPr>
        <w:t>（十五）基金管理人应当在季度报告、中期报告、年度报告等定期报告和招募说明书（更新）等文件中披露参与融资交易情况，包括投资策略、业务开展情况、损益情况、风险及其管理情况等。</w:t>
      </w:r>
    </w:p>
    <w:p>
      <w:pPr>
        <w:spacing w:line="360" w:lineRule="auto"/>
        <w:ind w:firstLine="480" w:firstLineChars="200"/>
        <w:rPr>
          <w:rFonts w:ascii="宋体" w:hAnsi="宋体" w:cs="宋体"/>
          <w:bCs/>
          <w:kern w:val="0"/>
          <w:sz w:val="24"/>
        </w:rPr>
      </w:pPr>
      <w:r>
        <w:rPr>
          <w:rFonts w:hint="eastAsia" w:ascii="宋体" w:hAnsi="宋体" w:cs="宋体"/>
          <w:kern w:val="0"/>
          <w:sz w:val="24"/>
        </w:rPr>
        <w:t>（十六）</w:t>
      </w:r>
      <w:bookmarkStart w:id="418" w:name="_Hlk33100930"/>
      <w:r>
        <w:rPr>
          <w:rFonts w:hint="eastAsia" w:ascii="宋体" w:hAnsi="宋体" w:cs="宋体"/>
          <w:bCs/>
          <w:kern w:val="0"/>
          <w:sz w:val="24"/>
        </w:rPr>
        <w:t>投资流通受限证券信息披露</w:t>
      </w:r>
      <w:bookmarkEnd w:id="418"/>
    </w:p>
    <w:p>
      <w:pPr>
        <w:spacing w:line="360" w:lineRule="auto"/>
        <w:ind w:firstLine="480" w:firstLineChars="200"/>
        <w:jc w:val="left"/>
        <w:rPr>
          <w:rFonts w:ascii="宋体" w:hAnsi="宋体" w:cs="宋体"/>
          <w:bCs/>
          <w:sz w:val="24"/>
        </w:rPr>
      </w:pPr>
      <w:bookmarkStart w:id="419" w:name="_Hlk33101136"/>
      <w:r>
        <w:rPr>
          <w:rFonts w:hint="eastAsia" w:ascii="宋体" w:hAnsi="宋体" w:cs="宋体"/>
          <w:bCs/>
          <w:kern w:val="0"/>
          <w:sz w:val="24"/>
        </w:rPr>
        <w:t>基金管理公司应在投资非公开发行股票后两个交易日内，在中国证监会规定媒介披露所投资非公开发行股票的名称、数量、总成本、账面价值以及总成本和账面价值占基金资产净值的比例、锁定期等信息。</w:t>
      </w:r>
      <w:bookmarkEnd w:id="419"/>
    </w:p>
    <w:p>
      <w:pPr>
        <w:spacing w:line="360" w:lineRule="auto"/>
        <w:ind w:firstLine="480" w:firstLineChars="200"/>
        <w:rPr>
          <w:rFonts w:ascii="宋体" w:hAnsi="宋体" w:cs="宋体"/>
          <w:sz w:val="24"/>
        </w:rPr>
      </w:pPr>
      <w:r>
        <w:rPr>
          <w:rFonts w:hint="eastAsia" w:ascii="宋体" w:hAnsi="宋体" w:cs="宋体"/>
          <w:sz w:val="24"/>
        </w:rPr>
        <w:t>（十七）实施侧袋机制期间的信息披露</w:t>
      </w:r>
    </w:p>
    <w:p>
      <w:pPr>
        <w:spacing w:line="360" w:lineRule="auto"/>
        <w:ind w:firstLine="480" w:firstLineChars="200"/>
        <w:rPr>
          <w:rFonts w:ascii="宋体" w:hAnsi="宋体" w:cs="宋体"/>
          <w:sz w:val="24"/>
        </w:rPr>
      </w:pPr>
      <w:r>
        <w:rPr>
          <w:rFonts w:hint="eastAsia" w:ascii="宋体" w:hAnsi="宋体" w:cs="宋体"/>
          <w:sz w:val="24"/>
        </w:rPr>
        <w:t>本基金实施侧袋机制的，相关信息披露义务人应当根据法律法规、基金合同和招募说明书的规定进行信息披露，详见招募说明书的规定。</w:t>
      </w:r>
    </w:p>
    <w:p>
      <w:pPr>
        <w:spacing w:line="360" w:lineRule="auto"/>
        <w:ind w:firstLine="480" w:firstLineChars="200"/>
        <w:rPr>
          <w:rFonts w:ascii="宋体" w:hAnsi="宋体" w:cs="宋体"/>
          <w:bCs/>
          <w:kern w:val="0"/>
          <w:sz w:val="24"/>
        </w:rPr>
      </w:pPr>
      <w:r>
        <w:rPr>
          <w:rFonts w:hint="eastAsia" w:ascii="宋体" w:hAnsi="宋体" w:cs="宋体"/>
          <w:bCs/>
          <w:kern w:val="0"/>
          <w:sz w:val="24"/>
        </w:rPr>
        <w:t>（十八）</w:t>
      </w:r>
      <w:bookmarkStart w:id="420" w:name="_Hlk33100945"/>
      <w:r>
        <w:rPr>
          <w:rFonts w:hint="eastAsia" w:ascii="宋体" w:hAnsi="宋体" w:cs="宋体"/>
          <w:bCs/>
          <w:kern w:val="0"/>
          <w:sz w:val="24"/>
        </w:rPr>
        <w:t>清算报告</w:t>
      </w:r>
      <w:bookmarkEnd w:id="420"/>
    </w:p>
    <w:p>
      <w:pPr>
        <w:spacing w:line="360" w:lineRule="auto"/>
        <w:ind w:firstLine="480" w:firstLineChars="200"/>
        <w:rPr>
          <w:rFonts w:ascii="宋体" w:hAnsi="宋体" w:cs="宋体"/>
          <w:sz w:val="24"/>
        </w:rPr>
      </w:pPr>
      <w:r>
        <w:rPr>
          <w:rFonts w:hint="eastAsia" w:ascii="宋体" w:hAnsi="宋体" w:cs="宋体"/>
          <w:bCs/>
          <w:kern w:val="0"/>
          <w:sz w:val="24"/>
        </w:rPr>
        <w:t>基金合同终止的，基金管理人应当依法组织清算组对基金财产进行清算并作出清算报告。清算报告应当经过</w:t>
      </w:r>
      <w:r>
        <w:rPr>
          <w:rFonts w:hint="eastAsia" w:ascii="宋体" w:hAnsi="宋体" w:cs="宋体"/>
          <w:sz w:val="24"/>
        </w:rPr>
        <w:t>符合《中华人民共和国证券法》规定的</w:t>
      </w:r>
      <w:r>
        <w:rPr>
          <w:rFonts w:hint="eastAsia" w:ascii="宋体" w:hAnsi="宋体" w:cs="宋体"/>
          <w:bCs/>
          <w:kern w:val="0"/>
          <w:sz w:val="24"/>
        </w:rPr>
        <w:t>会计师事务所审计，并由律师事务所出具法律意见书。清算组应当将清算报告登载在规定网站上，并将清算报告提示性公告登载在规定报刊上。</w:t>
      </w:r>
    </w:p>
    <w:p>
      <w:pPr>
        <w:spacing w:line="360" w:lineRule="auto"/>
        <w:ind w:firstLine="480" w:firstLineChars="200"/>
        <w:rPr>
          <w:rFonts w:ascii="宋体" w:hAnsi="宋体" w:cs="宋体"/>
          <w:bCs/>
          <w:sz w:val="24"/>
        </w:rPr>
      </w:pPr>
      <w:r>
        <w:rPr>
          <w:rFonts w:hint="eastAsia" w:ascii="宋体" w:hAnsi="宋体" w:cs="宋体"/>
          <w:bCs/>
          <w:sz w:val="24"/>
        </w:rPr>
        <w:t>（十九）中国证监会规定的其他信息。</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六、信息披露事务管理</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基金管理人、基金托管人应当建立健全信息披露管理制度，指定专门部门及高级管理人员负责管理信息披露事务。</w:t>
      </w:r>
    </w:p>
    <w:p>
      <w:pPr>
        <w:spacing w:line="360" w:lineRule="auto"/>
        <w:ind w:firstLine="480" w:firstLineChars="200"/>
        <w:rPr>
          <w:rFonts w:ascii="宋体" w:hAnsi="宋体" w:cs="宋体"/>
          <w:bCs/>
          <w:sz w:val="24"/>
        </w:rPr>
      </w:pPr>
      <w:r>
        <w:rPr>
          <w:rFonts w:hint="eastAsia" w:ascii="宋体" w:hAnsi="宋体" w:cs="宋体"/>
          <w:bCs/>
          <w:sz w:val="24"/>
        </w:rPr>
        <w:t>基金信息披露义务人公开披露基金信息，应当符合中国证监会相关基金信息披露内容与格式准则等法规的规定。</w:t>
      </w:r>
    </w:p>
    <w:p>
      <w:pPr>
        <w:spacing w:line="360" w:lineRule="auto"/>
        <w:ind w:firstLine="480" w:firstLineChars="200"/>
        <w:rPr>
          <w:rFonts w:ascii="宋体" w:hAnsi="宋体" w:cs="宋体"/>
          <w:bCs/>
          <w:sz w:val="24"/>
        </w:rPr>
      </w:pPr>
      <w:r>
        <w:rPr>
          <w:rFonts w:hint="eastAsia" w:ascii="宋体" w:hAnsi="宋体" w:cs="宋体"/>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基金管理人、基金托管人应当在规定报刊中选择一家披露本基金信息。基金管理人、基金托管人应当向中国证监会基金电子披露网站报送拟披露的基金信息，并保证相关报送信息的真实、准确、完整、及时。</w:t>
      </w:r>
    </w:p>
    <w:p>
      <w:pPr>
        <w:spacing w:line="360" w:lineRule="auto"/>
        <w:ind w:firstLine="480" w:firstLineChars="200"/>
        <w:rPr>
          <w:rFonts w:ascii="宋体" w:hAnsi="宋体" w:cs="宋体"/>
          <w:bCs/>
          <w:sz w:val="24"/>
        </w:rPr>
      </w:pPr>
      <w:r>
        <w:rPr>
          <w:rFonts w:hint="eastAsia" w:ascii="宋体" w:hAnsi="宋体" w:cs="宋体"/>
          <w:bCs/>
          <w:sz w:val="24"/>
        </w:rPr>
        <w:t>为强化投资者保护，提升信息披露服务质量，基金管理人应当自中国证监会规定之日起，按照中国证监会规定向投资者及时提供对其投资决策有重大影响的信息。</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pPr>
        <w:spacing w:line="360" w:lineRule="auto"/>
        <w:ind w:firstLine="480" w:firstLineChars="200"/>
        <w:rPr>
          <w:rFonts w:ascii="宋体" w:hAnsi="宋体" w:cs="宋体"/>
          <w:bCs/>
          <w:sz w:val="24"/>
        </w:rPr>
      </w:pPr>
      <w:r>
        <w:rPr>
          <w:rFonts w:hint="eastAsia" w:ascii="宋体" w:hAnsi="宋体" w:cs="宋体"/>
          <w:bCs/>
          <w:sz w:val="24"/>
        </w:rPr>
        <w:t>为基金信息披露义务人公开披露的基金信息出具审计报告、法律意见书的专业机构，应当制作工作底稿，并将相关档案至少保存到《基金合同》终止后十年。</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自律规则的相关规定。按照《信息披露办法》自主披露如产生信息披露费用，该费用不得从基金财产中列支。</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bCs/>
          <w:sz w:val="24"/>
        </w:rPr>
      </w:pPr>
      <w:r>
        <w:rPr>
          <w:rFonts w:hint="eastAsia" w:ascii="宋体" w:hAnsi="宋体" w:cs="宋体"/>
          <w:b/>
          <w:sz w:val="24"/>
        </w:rPr>
        <w:t>七、</w:t>
      </w:r>
      <w:r>
        <w:rPr>
          <w:rFonts w:hint="eastAsia" w:ascii="宋体" w:hAnsi="宋体" w:cs="宋体"/>
          <w:b/>
          <w:bCs/>
          <w:sz w:val="24"/>
        </w:rPr>
        <w:t>暂停或延迟披露基本信息的情形</w:t>
      </w:r>
    </w:p>
    <w:p>
      <w:pPr>
        <w:spacing w:line="360" w:lineRule="auto"/>
        <w:ind w:firstLine="480" w:firstLineChars="200"/>
        <w:rPr>
          <w:rFonts w:ascii="宋体" w:hAnsi="宋体" w:cs="宋体"/>
          <w:bCs/>
          <w:sz w:val="24"/>
        </w:rPr>
      </w:pPr>
      <w:r>
        <w:rPr>
          <w:rFonts w:hint="eastAsia" w:ascii="宋体" w:hAnsi="宋体" w:cs="宋体"/>
          <w:bCs/>
          <w:sz w:val="24"/>
        </w:rPr>
        <w:t>当出现下述情况时，基金管理人和基金托管人可暂停或延迟披露基金相关信息：</w:t>
      </w:r>
    </w:p>
    <w:p>
      <w:pPr>
        <w:spacing w:line="360" w:lineRule="auto"/>
        <w:ind w:firstLine="480" w:firstLineChars="200"/>
        <w:rPr>
          <w:rFonts w:ascii="宋体" w:hAnsi="宋体" w:cs="宋体"/>
          <w:bCs/>
          <w:sz w:val="24"/>
        </w:rPr>
      </w:pPr>
      <w:r>
        <w:rPr>
          <w:rFonts w:hint="eastAsia" w:ascii="宋体" w:hAnsi="宋体" w:cs="宋体"/>
          <w:bCs/>
          <w:sz w:val="24"/>
        </w:rPr>
        <w:t>1、不可抗力；</w:t>
      </w:r>
    </w:p>
    <w:p>
      <w:pPr>
        <w:spacing w:line="360" w:lineRule="auto"/>
        <w:ind w:firstLine="480" w:firstLineChars="200"/>
        <w:rPr>
          <w:rFonts w:ascii="宋体" w:hAnsi="宋体" w:cs="宋体"/>
          <w:bCs/>
          <w:sz w:val="24"/>
        </w:rPr>
      </w:pPr>
      <w:r>
        <w:rPr>
          <w:rFonts w:hint="eastAsia" w:ascii="宋体" w:hAnsi="宋体" w:cs="宋体"/>
          <w:bCs/>
          <w:sz w:val="24"/>
        </w:rPr>
        <w:t>2、基金投资所涉及的证券、期货交易市场或外汇市场遇法定节假日或因其他原因暂停营业时；</w:t>
      </w:r>
    </w:p>
    <w:p>
      <w:pPr>
        <w:spacing w:line="360" w:lineRule="auto"/>
        <w:ind w:firstLine="480" w:firstLineChars="200"/>
        <w:rPr>
          <w:rFonts w:ascii="宋体" w:hAnsi="宋体" w:cs="宋体"/>
          <w:bCs/>
          <w:sz w:val="24"/>
        </w:rPr>
      </w:pPr>
      <w:r>
        <w:rPr>
          <w:rFonts w:hint="eastAsia" w:ascii="宋体" w:hAnsi="宋体" w:cs="宋体"/>
          <w:bCs/>
          <w:sz w:val="24"/>
        </w:rPr>
        <w:t>3、</w:t>
      </w:r>
      <w:bookmarkStart w:id="421" w:name="_Hlk33101219"/>
      <w:r>
        <w:rPr>
          <w:rFonts w:hint="eastAsia" w:ascii="宋体" w:hAnsi="宋体" w:cs="宋体"/>
          <w:bCs/>
          <w:sz w:val="24"/>
        </w:rPr>
        <w:t>基金合同约定的暂停估值的情形</w:t>
      </w:r>
      <w:bookmarkEnd w:id="421"/>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4、法律法规、基金合同或中国证监会规定的情况。</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八、信息披露文件的存放与查阅</w:t>
      </w:r>
    </w:p>
    <w:p>
      <w:pPr>
        <w:spacing w:line="360" w:lineRule="auto"/>
        <w:ind w:firstLine="480" w:firstLineChars="200"/>
        <w:rPr>
          <w:rFonts w:ascii="宋体" w:hAnsi="宋体" w:cs="宋体"/>
          <w:bCs/>
          <w:sz w:val="24"/>
        </w:rPr>
      </w:pPr>
      <w:r>
        <w:rPr>
          <w:rFonts w:hint="eastAsia" w:ascii="宋体" w:hAnsi="宋体" w:cs="宋体"/>
          <w:bCs/>
          <w:sz w:val="24"/>
        </w:rPr>
        <w:t>依法必须披露的信息发布后，基金管理人、基金托管人应当按照相关法律法规规定将信息置备于公司住所，供社会公众查阅、复制。</w:t>
      </w:r>
    </w:p>
    <w:p>
      <w:pPr>
        <w:pStyle w:val="2"/>
        <w:spacing w:before="0" w:after="0"/>
        <w:jc w:val="center"/>
        <w:rPr>
          <w:rFonts w:hAnsi="宋体" w:cs="宋体"/>
          <w:color w:val="auto"/>
          <w:sz w:val="30"/>
        </w:rPr>
      </w:pPr>
      <w:r>
        <w:rPr>
          <w:rFonts w:hint="eastAsia" w:hAnsi="宋体" w:cs="宋体"/>
          <w:b w:val="0"/>
          <w:bCs/>
          <w:color w:val="auto"/>
          <w:kern w:val="44"/>
          <w:sz w:val="21"/>
        </w:rPr>
        <w:br w:type="page"/>
      </w:r>
      <w:bookmarkEnd w:id="415"/>
      <w:bookmarkEnd w:id="416"/>
      <w:bookmarkStart w:id="422" w:name="_Toc22978"/>
      <w:bookmarkStart w:id="423" w:name="_Toc7170"/>
      <w:bookmarkStart w:id="424" w:name="_Toc123051465"/>
      <w:bookmarkStart w:id="425" w:name="_Toc11113"/>
      <w:bookmarkStart w:id="426" w:name="_Toc6237"/>
      <w:bookmarkStart w:id="427" w:name="_Toc25647"/>
      <w:bookmarkStart w:id="428" w:name="_Toc139991749"/>
      <w:bookmarkStart w:id="429" w:name="_Toc9005"/>
      <w:bookmarkStart w:id="430" w:name="_Toc141703899"/>
      <w:bookmarkStart w:id="431" w:name="_Toc8059"/>
      <w:bookmarkStart w:id="432" w:name="_Toc98560364"/>
      <w:bookmarkStart w:id="433" w:name="_Toc123112247"/>
      <w:bookmarkStart w:id="434" w:name="_Toc27464"/>
      <w:bookmarkStart w:id="435" w:name="_Toc29891"/>
      <w:bookmarkStart w:id="436" w:name="_Toc8049"/>
      <w:bookmarkStart w:id="437" w:name="_Toc123102466"/>
      <w:bookmarkStart w:id="438" w:name="_Toc10006"/>
      <w:r>
        <w:rPr>
          <w:rFonts w:hint="eastAsia" w:hAnsi="宋体" w:cs="宋体"/>
          <w:color w:val="auto"/>
          <w:sz w:val="30"/>
        </w:rPr>
        <w:t xml:space="preserve">第十九部分  </w:t>
      </w:r>
      <w:bookmarkStart w:id="439" w:name="_Hlt88828593"/>
      <w:r>
        <w:rPr>
          <w:rFonts w:hint="eastAsia" w:hAnsi="宋体" w:cs="宋体"/>
          <w:color w:val="auto"/>
          <w:sz w:val="30"/>
        </w:rPr>
        <w:t>基金合同</w:t>
      </w:r>
      <w:bookmarkEnd w:id="439"/>
      <w:r>
        <w:rPr>
          <w:rFonts w:hint="eastAsia" w:hAnsi="宋体" w:cs="宋体"/>
          <w:color w:val="auto"/>
          <w:sz w:val="30"/>
        </w:rPr>
        <w:t>的变更、终止与基金财产的清算</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bookmarkStart w:id="440" w:name="_Toc79392639"/>
      <w:bookmarkStart w:id="441" w:name="OLE_LINK84"/>
      <w:bookmarkStart w:id="442" w:name="OLE_LINK85"/>
      <w:r>
        <w:rPr>
          <w:rFonts w:hint="eastAsia" w:ascii="宋体" w:hAnsi="宋体" w:cs="宋体"/>
          <w:b/>
          <w:sz w:val="24"/>
        </w:rPr>
        <w:t>一、《基金合同》的变更</w:t>
      </w:r>
      <w:bookmarkEnd w:id="440"/>
    </w:p>
    <w:p>
      <w:pPr>
        <w:autoSpaceDE w:val="0"/>
        <w:autoSpaceDN w:val="0"/>
        <w:adjustRightInd w:val="0"/>
        <w:spacing w:line="360" w:lineRule="auto"/>
        <w:ind w:firstLine="720" w:firstLineChars="300"/>
        <w:jc w:val="left"/>
        <w:rPr>
          <w:rFonts w:ascii="宋体" w:hAnsi="宋体" w:cs="宋体"/>
          <w:bCs/>
          <w:sz w:val="24"/>
        </w:rPr>
      </w:pPr>
      <w:r>
        <w:rPr>
          <w:rFonts w:hint="eastAsia" w:ascii="宋体" w:hAnsi="宋体" w:cs="宋体"/>
          <w:bCs/>
          <w:sz w:val="24"/>
        </w:rPr>
        <w:t>1、变更基金合同涉及法律法规规定或本合同约定应经基金份额持有人大会决议通过的事项的，应召开基金份额持有人大会决议通过。对于法律法规规定和基金合同约定可不经基金份额持有人大会决议通过的事项，由基金管理人和基金托管人同意后变更并公告。</w:t>
      </w:r>
    </w:p>
    <w:p>
      <w:pPr>
        <w:spacing w:line="360" w:lineRule="auto"/>
        <w:ind w:firstLine="480" w:firstLineChars="200"/>
        <w:rPr>
          <w:rFonts w:ascii="宋体" w:hAnsi="宋体" w:cs="宋体"/>
          <w:bCs/>
          <w:sz w:val="24"/>
        </w:rPr>
      </w:pPr>
      <w:r>
        <w:rPr>
          <w:rFonts w:hint="eastAsia" w:ascii="宋体" w:hAnsi="宋体" w:cs="宋体"/>
          <w:bCs/>
          <w:sz w:val="24"/>
        </w:rPr>
        <w:t xml:space="preserve"> 2、关于《基金合同》变更的基金份额持有人大会决议自表决通过之日起生效，并自生效后方可执行，自决议生效后两日内在规定媒介公告。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二、《基金合同》的终止事由</w:t>
      </w:r>
    </w:p>
    <w:p>
      <w:pPr>
        <w:spacing w:line="360" w:lineRule="auto"/>
        <w:ind w:firstLine="480" w:firstLineChars="200"/>
        <w:rPr>
          <w:rFonts w:ascii="宋体" w:hAnsi="宋体" w:cs="宋体"/>
          <w:bCs/>
          <w:sz w:val="24"/>
        </w:rPr>
      </w:pPr>
      <w:r>
        <w:rPr>
          <w:rFonts w:hint="eastAsia" w:ascii="宋体" w:hAnsi="宋体" w:cs="宋体"/>
          <w:bCs/>
          <w:sz w:val="24"/>
        </w:rPr>
        <w:t>有下列情形之一的，经履行相关程序后，《基金合同》应当终止：</w:t>
      </w:r>
    </w:p>
    <w:p>
      <w:pPr>
        <w:spacing w:line="360" w:lineRule="auto"/>
        <w:ind w:firstLine="480" w:firstLineChars="200"/>
        <w:rPr>
          <w:rFonts w:ascii="宋体" w:hAnsi="宋体" w:cs="宋体"/>
          <w:bCs/>
          <w:sz w:val="24"/>
        </w:rPr>
      </w:pPr>
      <w:r>
        <w:rPr>
          <w:rFonts w:hint="eastAsia" w:ascii="宋体" w:hAnsi="宋体" w:cs="宋体"/>
          <w:bCs/>
          <w:sz w:val="24"/>
        </w:rPr>
        <w:t>1、基金份额持有人大会决定终止的；</w:t>
      </w:r>
    </w:p>
    <w:p>
      <w:pPr>
        <w:spacing w:line="360" w:lineRule="auto"/>
        <w:ind w:firstLine="480" w:firstLineChars="200"/>
        <w:rPr>
          <w:rFonts w:ascii="宋体" w:hAnsi="宋体" w:cs="宋体"/>
          <w:bCs/>
          <w:sz w:val="24"/>
        </w:rPr>
      </w:pPr>
      <w:r>
        <w:rPr>
          <w:rFonts w:hint="eastAsia" w:ascii="宋体" w:hAnsi="宋体" w:cs="宋体"/>
          <w:bCs/>
          <w:sz w:val="24"/>
        </w:rPr>
        <w:t>2、基金管理人、基金托管人职责终止，在6个月内没有新基金管理人、新基金托管人承接的；</w:t>
      </w:r>
    </w:p>
    <w:p>
      <w:pPr>
        <w:spacing w:line="360" w:lineRule="auto"/>
        <w:ind w:firstLine="480" w:firstLineChars="200"/>
        <w:rPr>
          <w:rFonts w:ascii="宋体" w:hAnsi="宋体" w:cs="宋体"/>
          <w:bCs/>
          <w:sz w:val="24"/>
        </w:rPr>
      </w:pPr>
      <w:r>
        <w:rPr>
          <w:rFonts w:hint="eastAsia" w:ascii="宋体" w:hAnsi="宋体" w:cs="宋体"/>
          <w:sz w:val="24"/>
        </w:rPr>
        <w:t>3、</w:t>
      </w:r>
      <w:r>
        <w:rPr>
          <w:rFonts w:hint="eastAsia" w:ascii="宋体" w:hAnsi="宋体" w:cs="宋体"/>
          <w:bCs/>
          <w:sz w:val="24"/>
        </w:rPr>
        <w:t>基金合同生效3年的对应日，基金资产规模低于2亿元的；</w:t>
      </w:r>
    </w:p>
    <w:p>
      <w:pPr>
        <w:spacing w:line="360" w:lineRule="auto"/>
        <w:ind w:firstLine="480" w:firstLineChars="200"/>
        <w:rPr>
          <w:rFonts w:ascii="宋体" w:hAnsi="宋体" w:cs="宋体"/>
          <w:bCs/>
          <w:sz w:val="24"/>
        </w:rPr>
      </w:pPr>
      <w:r>
        <w:rPr>
          <w:rFonts w:hint="eastAsia" w:ascii="宋体" w:hAnsi="宋体" w:cs="宋体"/>
          <w:bCs/>
          <w:sz w:val="24"/>
        </w:rPr>
        <w:t>4、基金合同生效三年后，连续50个工作日出现基金份额持有人数量不满200人或者基金资产净值低于5000万元情形的；</w:t>
      </w:r>
    </w:p>
    <w:p>
      <w:pPr>
        <w:spacing w:line="360" w:lineRule="auto"/>
        <w:ind w:firstLine="480" w:firstLineChars="200"/>
        <w:rPr>
          <w:rFonts w:ascii="宋体" w:hAnsi="宋体" w:cs="宋体"/>
          <w:bCs/>
          <w:sz w:val="24"/>
        </w:rPr>
      </w:pPr>
      <w:r>
        <w:rPr>
          <w:rFonts w:hint="eastAsia" w:ascii="宋体" w:hAnsi="宋体" w:cs="宋体"/>
          <w:bCs/>
          <w:sz w:val="24"/>
        </w:rPr>
        <w:t>5、《基金合同》约定的其他情形；</w:t>
      </w:r>
    </w:p>
    <w:p>
      <w:pPr>
        <w:spacing w:line="360" w:lineRule="auto"/>
        <w:ind w:firstLine="480" w:firstLineChars="200"/>
        <w:rPr>
          <w:rFonts w:ascii="宋体" w:hAnsi="宋体" w:cs="宋体"/>
          <w:bCs/>
          <w:sz w:val="24"/>
        </w:rPr>
      </w:pPr>
      <w:r>
        <w:rPr>
          <w:rFonts w:hint="eastAsia" w:ascii="宋体" w:hAnsi="宋体" w:cs="宋体"/>
          <w:bCs/>
          <w:sz w:val="24"/>
        </w:rPr>
        <w:t>6、相关法律法规和中国证监会规定的其他情况。</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三、基金财产的清算</w:t>
      </w:r>
    </w:p>
    <w:p>
      <w:pPr>
        <w:spacing w:line="360" w:lineRule="auto"/>
        <w:ind w:firstLine="480" w:firstLineChars="200"/>
        <w:rPr>
          <w:rFonts w:ascii="宋体" w:hAnsi="宋体" w:cs="宋体"/>
          <w:bCs/>
          <w:sz w:val="24"/>
        </w:rPr>
      </w:pPr>
      <w:r>
        <w:rPr>
          <w:rFonts w:hint="eastAsia" w:ascii="宋体" w:hAnsi="宋体" w:cs="宋体"/>
          <w:bCs/>
          <w:sz w:val="24"/>
        </w:rPr>
        <w:t>1、基金财产清算小组：自出现《基金合同》终止事由之日起30个工作日内成立清算小组，基金管理人或临时基金管理人组织基金财产清算小组并在中国证监会的监督下进行基金清算。</w:t>
      </w:r>
    </w:p>
    <w:p>
      <w:pPr>
        <w:spacing w:line="360" w:lineRule="auto"/>
        <w:ind w:firstLine="480" w:firstLineChars="200"/>
        <w:rPr>
          <w:rFonts w:ascii="宋体" w:hAnsi="宋体" w:cs="宋体"/>
          <w:bCs/>
          <w:sz w:val="24"/>
        </w:rPr>
      </w:pPr>
      <w:r>
        <w:rPr>
          <w:rFonts w:hint="eastAsia" w:ascii="宋体" w:hAnsi="宋体" w:cs="宋体"/>
          <w:bCs/>
          <w:sz w:val="24"/>
        </w:rPr>
        <w:t>2、基金财产清算小组组成：基金财产清算小组成员由基金管理人或临时基金管理人、基金托管人、</w:t>
      </w:r>
      <w:r>
        <w:rPr>
          <w:rFonts w:hint="eastAsia" w:ascii="宋体" w:hAnsi="宋体" w:cs="宋体"/>
          <w:sz w:val="24"/>
        </w:rPr>
        <w:t>符合《中华人民共和国证券法》规定</w:t>
      </w:r>
      <w:r>
        <w:rPr>
          <w:rFonts w:hint="eastAsia" w:ascii="宋体" w:hAnsi="宋体" w:cs="宋体"/>
          <w:bCs/>
          <w:sz w:val="24"/>
        </w:rPr>
        <w:t>的注册会计师、律师以及中国证监会指定的人员组成。基金财产清算小组可以聘用必要的工作人员。</w:t>
      </w:r>
    </w:p>
    <w:p>
      <w:pPr>
        <w:spacing w:line="360" w:lineRule="auto"/>
        <w:ind w:firstLine="480" w:firstLineChars="200"/>
        <w:rPr>
          <w:rFonts w:ascii="宋体" w:hAnsi="宋体" w:cs="宋体"/>
          <w:bCs/>
          <w:sz w:val="24"/>
        </w:rPr>
      </w:pPr>
      <w:r>
        <w:rPr>
          <w:rFonts w:hint="eastAsia" w:ascii="宋体" w:hAnsi="宋体" w:cs="宋体"/>
          <w:bCs/>
          <w:sz w:val="24"/>
        </w:rPr>
        <w:t>3、基金财产清算小组职责：基金财产清算小组负责基金财产的保管、清理、估价、变现和分配。基金财产清算小组可以依法进行必要的民事活动。</w:t>
      </w:r>
    </w:p>
    <w:p>
      <w:pPr>
        <w:spacing w:line="360" w:lineRule="auto"/>
        <w:ind w:firstLine="480" w:firstLineChars="200"/>
        <w:rPr>
          <w:rFonts w:ascii="宋体" w:hAnsi="宋体" w:cs="宋体"/>
          <w:bCs/>
          <w:sz w:val="24"/>
        </w:rPr>
      </w:pPr>
      <w:r>
        <w:rPr>
          <w:rFonts w:hint="eastAsia" w:ascii="宋体" w:hAnsi="宋体" w:cs="宋体"/>
          <w:bCs/>
          <w:sz w:val="24"/>
        </w:rPr>
        <w:t>4、基金财产清算程序：</w:t>
      </w:r>
    </w:p>
    <w:p>
      <w:pPr>
        <w:spacing w:line="360" w:lineRule="auto"/>
        <w:ind w:firstLine="480" w:firstLineChars="200"/>
        <w:rPr>
          <w:rFonts w:ascii="宋体" w:hAnsi="宋体" w:cs="宋体"/>
          <w:bCs/>
          <w:sz w:val="24"/>
        </w:rPr>
      </w:pPr>
      <w:r>
        <w:rPr>
          <w:rFonts w:hint="eastAsia" w:ascii="宋体" w:hAnsi="宋体" w:cs="宋体"/>
          <w:bCs/>
          <w:sz w:val="24"/>
        </w:rPr>
        <w:t>（1）《基金合同》终止情形出现时，由基金财产清算小组统一接管基金；</w:t>
      </w:r>
    </w:p>
    <w:p>
      <w:pPr>
        <w:spacing w:line="360" w:lineRule="auto"/>
        <w:ind w:firstLine="480" w:firstLineChars="200"/>
        <w:rPr>
          <w:rFonts w:ascii="宋体" w:hAnsi="宋体" w:cs="宋体"/>
          <w:bCs/>
          <w:sz w:val="24"/>
        </w:rPr>
      </w:pPr>
      <w:r>
        <w:rPr>
          <w:rFonts w:hint="eastAsia" w:ascii="宋体" w:hAnsi="宋体" w:cs="宋体"/>
          <w:bCs/>
          <w:sz w:val="24"/>
        </w:rPr>
        <w:t>（2）对基金财产和债权债务进行清理和确认；</w:t>
      </w:r>
    </w:p>
    <w:p>
      <w:pPr>
        <w:spacing w:line="360" w:lineRule="auto"/>
        <w:ind w:firstLine="480" w:firstLineChars="200"/>
        <w:rPr>
          <w:rFonts w:ascii="宋体" w:hAnsi="宋体" w:cs="宋体"/>
          <w:bCs/>
          <w:sz w:val="24"/>
        </w:rPr>
      </w:pPr>
      <w:r>
        <w:rPr>
          <w:rFonts w:hint="eastAsia" w:ascii="宋体" w:hAnsi="宋体" w:cs="宋体"/>
          <w:bCs/>
          <w:sz w:val="24"/>
        </w:rPr>
        <w:t>（3）对基金财产进行估值和变现；</w:t>
      </w:r>
    </w:p>
    <w:p>
      <w:pPr>
        <w:spacing w:line="360" w:lineRule="auto"/>
        <w:ind w:firstLine="480" w:firstLineChars="200"/>
        <w:rPr>
          <w:rFonts w:ascii="宋体" w:hAnsi="宋体" w:cs="宋体"/>
          <w:bCs/>
          <w:sz w:val="24"/>
        </w:rPr>
      </w:pPr>
      <w:r>
        <w:rPr>
          <w:rFonts w:hint="eastAsia" w:ascii="宋体" w:hAnsi="宋体" w:cs="宋体"/>
          <w:bCs/>
          <w:sz w:val="24"/>
        </w:rPr>
        <w:t>（4）制作清算报告；</w:t>
      </w:r>
    </w:p>
    <w:p>
      <w:pPr>
        <w:spacing w:line="360" w:lineRule="auto"/>
        <w:ind w:firstLine="480" w:firstLineChars="200"/>
        <w:rPr>
          <w:rFonts w:ascii="宋体" w:hAnsi="宋体" w:cs="宋体"/>
          <w:bCs/>
          <w:sz w:val="24"/>
        </w:rPr>
      </w:pPr>
      <w:r>
        <w:rPr>
          <w:rFonts w:hint="eastAsia" w:ascii="宋体" w:hAnsi="宋体" w:cs="宋体"/>
          <w:bCs/>
          <w:sz w:val="24"/>
        </w:rPr>
        <w:t>（5）聘请会计师事务所对清算报告进行外部审计，聘请律师事务所对清算报告出具法律意见书；</w:t>
      </w:r>
    </w:p>
    <w:p>
      <w:pPr>
        <w:spacing w:line="360" w:lineRule="auto"/>
        <w:ind w:firstLine="480" w:firstLineChars="200"/>
        <w:rPr>
          <w:rFonts w:ascii="宋体" w:hAnsi="宋体" w:cs="宋体"/>
          <w:bCs/>
          <w:sz w:val="24"/>
        </w:rPr>
      </w:pPr>
      <w:r>
        <w:rPr>
          <w:rFonts w:hint="eastAsia" w:ascii="宋体" w:hAnsi="宋体" w:cs="宋体"/>
          <w:bCs/>
          <w:sz w:val="24"/>
        </w:rPr>
        <w:t>（6）将清算报告报中国证监会备案并公告；</w:t>
      </w:r>
    </w:p>
    <w:p>
      <w:pPr>
        <w:spacing w:line="360" w:lineRule="auto"/>
        <w:ind w:firstLine="480" w:firstLineChars="200"/>
        <w:rPr>
          <w:rFonts w:ascii="宋体" w:hAnsi="宋体" w:cs="宋体"/>
          <w:bCs/>
          <w:sz w:val="24"/>
        </w:rPr>
      </w:pPr>
      <w:r>
        <w:rPr>
          <w:rFonts w:hint="eastAsia" w:ascii="宋体" w:hAnsi="宋体" w:cs="宋体"/>
          <w:bCs/>
          <w:sz w:val="24"/>
        </w:rPr>
        <w:t>（7）对基金剩余财产进行分配。</w:t>
      </w:r>
    </w:p>
    <w:p>
      <w:pPr>
        <w:spacing w:line="360" w:lineRule="auto"/>
        <w:ind w:firstLine="480" w:firstLineChars="200"/>
        <w:rPr>
          <w:rFonts w:ascii="宋体" w:hAnsi="宋体" w:cs="宋体"/>
          <w:bCs/>
          <w:sz w:val="24"/>
        </w:rPr>
      </w:pPr>
      <w:r>
        <w:rPr>
          <w:rFonts w:hint="eastAsia" w:ascii="宋体" w:hAnsi="宋体" w:cs="宋体"/>
          <w:bCs/>
          <w:sz w:val="24"/>
        </w:rPr>
        <w:t>5、基金财产清算的期限为6个月，但因本基金所持证券的流动性受到限制而不能及时变现的，清算期限相应顺延。</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四、清算费用</w:t>
      </w:r>
    </w:p>
    <w:p>
      <w:pPr>
        <w:spacing w:line="360" w:lineRule="auto"/>
        <w:ind w:firstLine="480" w:firstLineChars="200"/>
        <w:rPr>
          <w:rFonts w:ascii="宋体" w:hAnsi="宋体" w:cs="宋体"/>
          <w:bCs/>
          <w:sz w:val="24"/>
        </w:rPr>
      </w:pPr>
      <w:r>
        <w:rPr>
          <w:rFonts w:hint="eastAsia" w:ascii="宋体" w:hAnsi="宋体" w:cs="宋体"/>
          <w:bCs/>
          <w:sz w:val="24"/>
        </w:rPr>
        <w:t>清算费用是指基金财产清算小组在进行基金清算过程中发生的所有合理费用，清算费用由基金财产清算小组优先从基金财产中支付。</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五、基金财产清算剩余资产的分配</w:t>
      </w:r>
    </w:p>
    <w:p>
      <w:pPr>
        <w:spacing w:line="360" w:lineRule="auto"/>
        <w:ind w:firstLine="480" w:firstLineChars="200"/>
        <w:rPr>
          <w:rFonts w:ascii="宋体" w:hAnsi="宋体" w:cs="宋体"/>
          <w:bCs/>
          <w:sz w:val="24"/>
        </w:rPr>
      </w:pPr>
      <w:r>
        <w:rPr>
          <w:rFonts w:hint="eastAsia" w:ascii="宋体" w:hAnsi="宋体" w:cs="宋体"/>
          <w:bCs/>
          <w:sz w:val="24"/>
        </w:rPr>
        <w:t>依据基金财产清算的分配方案，将基金财产清算后的全部剩余资产扣除基金财产清算费用、交纳所欠税款并清偿基金债务后，按各类基金份额持有人持有的基金份额比例进行分配。</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六、基金财产清算的公告</w:t>
      </w:r>
    </w:p>
    <w:p>
      <w:pPr>
        <w:spacing w:line="360" w:lineRule="auto"/>
        <w:ind w:firstLine="480" w:firstLineChars="200"/>
        <w:rPr>
          <w:rFonts w:ascii="宋体" w:hAnsi="宋体" w:cs="宋体"/>
          <w:bCs/>
          <w:sz w:val="24"/>
        </w:rPr>
      </w:pPr>
      <w:r>
        <w:rPr>
          <w:rFonts w:hint="eastAsia" w:ascii="宋体" w:hAnsi="宋体" w:cs="宋体"/>
          <w:bCs/>
          <w:sz w:val="24"/>
        </w:rPr>
        <w:t>清算过程中的有关重大事项须及时公告；基金财产清算报告经</w:t>
      </w:r>
      <w:r>
        <w:rPr>
          <w:rFonts w:hint="eastAsia" w:ascii="宋体" w:hAnsi="宋体" w:cs="宋体"/>
          <w:sz w:val="24"/>
        </w:rPr>
        <w:t>符合《中华人民共和国证券法》规定</w:t>
      </w:r>
      <w:r>
        <w:rPr>
          <w:rFonts w:hint="eastAsia" w:ascii="宋体" w:hAnsi="宋体" w:cs="宋体"/>
          <w:bCs/>
          <w:sz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pPr>
        <w:spacing w:line="360" w:lineRule="auto"/>
        <w:ind w:firstLine="480" w:firstLineChars="200"/>
        <w:rPr>
          <w:rFonts w:ascii="宋体" w:hAnsi="宋体" w:cs="宋体"/>
          <w:bCs/>
          <w:sz w:val="24"/>
        </w:rPr>
      </w:pPr>
    </w:p>
    <w:p>
      <w:pPr>
        <w:spacing w:line="360" w:lineRule="auto"/>
        <w:ind w:firstLine="482" w:firstLineChars="200"/>
        <w:rPr>
          <w:rFonts w:ascii="宋体" w:hAnsi="宋体" w:cs="宋体"/>
          <w:b/>
          <w:sz w:val="24"/>
        </w:rPr>
      </w:pPr>
      <w:r>
        <w:rPr>
          <w:rFonts w:hint="eastAsia" w:ascii="宋体" w:hAnsi="宋体" w:cs="宋体"/>
          <w:b/>
          <w:sz w:val="24"/>
        </w:rPr>
        <w:t>七、基金财产清算账册及文件的保存</w:t>
      </w:r>
    </w:p>
    <w:p>
      <w:pPr>
        <w:spacing w:line="360" w:lineRule="auto"/>
        <w:ind w:firstLine="480" w:firstLineChars="200"/>
        <w:rPr>
          <w:rFonts w:ascii="宋体" w:hAnsi="宋体" w:cs="宋体"/>
          <w:sz w:val="24"/>
        </w:rPr>
      </w:pPr>
      <w:r>
        <w:rPr>
          <w:rFonts w:hint="eastAsia" w:ascii="宋体" w:hAnsi="宋体" w:cs="宋体"/>
          <w:sz w:val="24"/>
        </w:rPr>
        <w:t>基金财产清算账册及有关文件由基金托管人保存，保存年限不低于法律法规规定的最低期限。</w:t>
      </w:r>
    </w:p>
    <w:p>
      <w:pPr>
        <w:spacing w:line="360" w:lineRule="auto"/>
        <w:ind w:firstLine="480" w:firstLineChars="200"/>
        <w:rPr>
          <w:rFonts w:ascii="宋体" w:hAnsi="宋体" w:cs="宋体"/>
          <w:bCs/>
          <w:sz w:val="24"/>
        </w:rPr>
      </w:pPr>
    </w:p>
    <w:p>
      <w:pPr>
        <w:pStyle w:val="2"/>
        <w:spacing w:before="0" w:after="0"/>
        <w:jc w:val="center"/>
        <w:rPr>
          <w:rFonts w:hAnsi="宋体" w:cs="宋体"/>
          <w:color w:val="auto"/>
          <w:sz w:val="30"/>
        </w:rPr>
      </w:pPr>
      <w:bookmarkStart w:id="443" w:name="_Toc123051466"/>
      <w:bookmarkStart w:id="444" w:name="_Toc123112248"/>
      <w:bookmarkStart w:id="445" w:name="_Toc123102467"/>
      <w:bookmarkStart w:id="446" w:name="_Toc48649720"/>
      <w:bookmarkStart w:id="447" w:name="_Toc79392641"/>
      <w:bookmarkStart w:id="448" w:name="_Toc98560365"/>
      <w:r>
        <w:rPr>
          <w:rFonts w:hint="eastAsia" w:hAnsi="宋体" w:cs="宋体"/>
          <w:b w:val="0"/>
          <w:bCs/>
          <w:color w:val="auto"/>
        </w:rPr>
        <w:br w:type="page"/>
      </w:r>
      <w:bookmarkEnd w:id="441"/>
      <w:bookmarkEnd w:id="442"/>
      <w:bookmarkStart w:id="449" w:name="_Toc28549"/>
      <w:bookmarkStart w:id="450" w:name="_Toc139991750"/>
      <w:bookmarkStart w:id="451" w:name="_Toc13398"/>
      <w:bookmarkStart w:id="452" w:name="_Toc7367"/>
      <w:bookmarkStart w:id="453" w:name="_Toc9708"/>
      <w:bookmarkStart w:id="454" w:name="_Toc23022"/>
      <w:bookmarkStart w:id="455" w:name="_Toc23166"/>
      <w:bookmarkStart w:id="456" w:name="_Toc27058"/>
      <w:bookmarkStart w:id="457" w:name="_Toc30645"/>
      <w:bookmarkStart w:id="458" w:name="_Toc141703901"/>
      <w:bookmarkStart w:id="459" w:name="_Toc8710"/>
      <w:bookmarkStart w:id="460" w:name="_Toc12191"/>
      <w:bookmarkStart w:id="461" w:name="_Toc21240"/>
      <w:r>
        <w:rPr>
          <w:rFonts w:hint="eastAsia" w:hAnsi="宋体" w:cs="宋体"/>
          <w:color w:val="auto"/>
          <w:sz w:val="30"/>
        </w:rPr>
        <w:t>第二十部分  违约责任</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
          <w:bCs/>
          <w:sz w:val="24"/>
        </w:rPr>
      </w:pPr>
      <w:r>
        <w:rPr>
          <w:rFonts w:hint="eastAsia" w:ascii="宋体" w:hAnsi="宋体" w:cs="宋体"/>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ascii="宋体" w:hAnsi="宋体" w:cs="宋体"/>
          <w:b/>
          <w:bCs/>
          <w:sz w:val="24"/>
        </w:rPr>
        <w:t>但是如发生下列情况，当事人免责：</w:t>
      </w:r>
    </w:p>
    <w:p>
      <w:pPr>
        <w:spacing w:line="360" w:lineRule="auto"/>
        <w:ind w:firstLine="482" w:firstLineChars="200"/>
        <w:rPr>
          <w:rFonts w:ascii="宋体" w:hAnsi="宋体" w:cs="宋体"/>
          <w:b/>
          <w:bCs/>
          <w:sz w:val="24"/>
        </w:rPr>
      </w:pPr>
      <w:r>
        <w:rPr>
          <w:rFonts w:hint="eastAsia" w:ascii="宋体" w:hAnsi="宋体" w:cs="宋体"/>
          <w:b/>
          <w:bCs/>
          <w:sz w:val="24"/>
        </w:rPr>
        <w:t>1、不可抗力；</w:t>
      </w:r>
    </w:p>
    <w:p>
      <w:pPr>
        <w:spacing w:line="360" w:lineRule="auto"/>
        <w:ind w:firstLine="482" w:firstLineChars="200"/>
        <w:rPr>
          <w:rFonts w:ascii="宋体" w:hAnsi="宋体" w:cs="宋体"/>
          <w:b/>
          <w:bCs/>
          <w:sz w:val="24"/>
        </w:rPr>
      </w:pPr>
      <w:r>
        <w:rPr>
          <w:rFonts w:hint="eastAsia" w:ascii="宋体" w:hAnsi="宋体" w:cs="宋体"/>
          <w:b/>
          <w:bCs/>
          <w:sz w:val="24"/>
        </w:rPr>
        <w:t>2、基金管理人和/或基金托管人按照届时有效的法律法规或中国证监会的规定作为或不作为而造成的损失等；</w:t>
      </w:r>
    </w:p>
    <w:p>
      <w:pPr>
        <w:spacing w:line="360" w:lineRule="auto"/>
        <w:ind w:firstLine="482" w:firstLineChars="200"/>
        <w:rPr>
          <w:rStyle w:val="25"/>
          <w:rFonts w:ascii="宋体" w:hAnsi="宋体" w:cs="宋体"/>
          <w:lang w:val="zh-CN"/>
        </w:rPr>
      </w:pPr>
      <w:r>
        <w:rPr>
          <w:rFonts w:hint="eastAsia" w:ascii="宋体" w:hAnsi="宋体" w:cs="宋体"/>
          <w:b/>
          <w:bCs/>
          <w:sz w:val="24"/>
        </w:rPr>
        <w:t>3、基金管理人由于按照基金合同规定的投资原则投资或不投资造成的损失等。</w:t>
      </w:r>
    </w:p>
    <w:p>
      <w:pPr>
        <w:spacing w:line="360" w:lineRule="auto"/>
        <w:ind w:firstLine="420" w:firstLineChars="200"/>
        <w:rPr>
          <w:rStyle w:val="25"/>
          <w:rFonts w:ascii="宋体" w:hAnsi="宋体" w:cs="宋体"/>
          <w:lang w:val="zh-CN"/>
        </w:rPr>
      </w:pPr>
    </w:p>
    <w:p>
      <w:pPr>
        <w:numPr>
          <w:ilvl w:val="255"/>
          <w:numId w:val="0"/>
        </w:numPr>
        <w:spacing w:line="360" w:lineRule="auto"/>
        <w:ind w:firstLine="480" w:firstLineChars="200"/>
        <w:rPr>
          <w:rFonts w:ascii="宋体" w:hAnsi="宋体" w:cs="宋体"/>
          <w:bCs/>
          <w:sz w:val="24"/>
        </w:rPr>
      </w:pPr>
      <w:r>
        <w:rPr>
          <w:rFonts w:hint="eastAsia" w:ascii="宋体" w:hAnsi="宋体" w:cs="宋体"/>
          <w:bCs/>
          <w:sz w:val="24"/>
        </w:rPr>
        <w:t xml:space="preserve">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 </w:t>
      </w:r>
    </w:p>
    <w:p>
      <w:pPr>
        <w:numPr>
          <w:ilvl w:val="255"/>
          <w:numId w:val="0"/>
        </w:numPr>
        <w:spacing w:line="360" w:lineRule="auto"/>
        <w:rPr>
          <w:rFonts w:ascii="宋体" w:hAnsi="宋体" w:cs="宋体"/>
          <w:bCs/>
          <w:sz w:val="24"/>
        </w:rPr>
      </w:pPr>
    </w:p>
    <w:p>
      <w:pPr>
        <w:spacing w:line="360" w:lineRule="auto"/>
        <w:ind w:firstLine="480" w:firstLineChars="200"/>
        <w:rPr>
          <w:rFonts w:ascii="宋体" w:hAnsi="宋体" w:cs="宋体"/>
          <w:bCs/>
          <w:sz w:val="24"/>
        </w:rPr>
      </w:pPr>
      <w:r>
        <w:rPr>
          <w:rFonts w:hint="eastAsia" w:ascii="宋体" w:hAnsi="宋体" w:cs="宋体"/>
          <w:bCs/>
          <w:sz w:val="24"/>
        </w:rPr>
        <w:t>三、由于基金管理人、基金托管人不可控制的因素导致业务出现差错，基金管理人和基金托管人虽然已经采取必要、适当、合理的措施进行检查，但是未能发现错误或未能避免错误发生或虽发现错误但因前述原因无法及时更正的，由此造成基金财产或投资人损失，基金管理人和基金托管人免除赔偿责任。但是基金管理人和基金托管人应积极采取必要的措施消除或减轻由此造成的影响。</w:t>
      </w:r>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p>
    <w:p>
      <w:pPr>
        <w:pStyle w:val="2"/>
        <w:spacing w:before="0" w:after="0"/>
        <w:jc w:val="center"/>
        <w:rPr>
          <w:rFonts w:hAnsi="宋体" w:cs="宋体"/>
          <w:color w:val="auto"/>
          <w:sz w:val="30"/>
        </w:rPr>
      </w:pPr>
      <w:r>
        <w:rPr>
          <w:rFonts w:hint="eastAsia" w:hAnsi="宋体" w:cs="宋体"/>
          <w:b w:val="0"/>
          <w:bCs/>
          <w:color w:val="auto"/>
        </w:rPr>
        <w:br w:type="page"/>
      </w:r>
      <w:bookmarkStart w:id="462" w:name="_Toc23999"/>
      <w:bookmarkStart w:id="463" w:name="_Toc123102468"/>
      <w:bookmarkStart w:id="464" w:name="_Toc6202"/>
      <w:bookmarkStart w:id="465" w:name="_Toc25651"/>
      <w:bookmarkStart w:id="466" w:name="_Toc123051467"/>
      <w:bookmarkStart w:id="467" w:name="_Toc24923"/>
      <w:bookmarkStart w:id="468" w:name="_Toc21983"/>
      <w:bookmarkStart w:id="469" w:name="_Toc30350"/>
      <w:bookmarkStart w:id="470" w:name="_Toc98560366"/>
      <w:bookmarkStart w:id="471" w:name="_Toc7288"/>
      <w:bookmarkStart w:id="472" w:name="_Toc123112249"/>
      <w:bookmarkStart w:id="473" w:name="_Toc8636"/>
      <w:bookmarkStart w:id="474" w:name="_Toc3319"/>
      <w:bookmarkStart w:id="475" w:name="_Toc1790"/>
      <w:bookmarkStart w:id="476" w:name="_Toc139991751"/>
      <w:bookmarkStart w:id="477" w:name="_Toc6110"/>
      <w:bookmarkStart w:id="478" w:name="_Toc141703902"/>
      <w:r>
        <w:rPr>
          <w:rFonts w:hint="eastAsia" w:hAnsi="宋体" w:cs="宋体"/>
          <w:color w:val="auto"/>
          <w:sz w:val="30"/>
        </w:rPr>
        <w:t>第二十一部分  争议的处理和适用的法律</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p>
      <w:pPr>
        <w:spacing w:line="360" w:lineRule="auto"/>
        <w:ind w:firstLine="480" w:firstLineChars="200"/>
        <w:rPr>
          <w:rFonts w:ascii="宋体" w:hAnsi="宋体" w:cs="宋体"/>
          <w:bCs/>
          <w:sz w:val="24"/>
        </w:rPr>
      </w:pP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各方当事人同意，因《基金合同》而产生的或与《基金合同》有关的一切争议，如经友好协商未能解决的，任何一方应当将争议提交深圳国际仲裁院，按照深圳国际仲裁院届时有效的仲裁规则进行仲裁。仲裁地点为深圳市。仲裁裁决是终局的，对当事人均有约束力。除非仲裁裁决另有决定，仲裁费用由败诉方承担。</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争议处理期间，基金合同当事人应恪守各自的职责，继续忠实、勤勉、尽责地履行基金合同规定的义务，维护基金份额持有人的合法权益。</w:t>
      </w:r>
    </w:p>
    <w:p>
      <w:pPr>
        <w:spacing w:line="360" w:lineRule="auto"/>
        <w:ind w:firstLine="480" w:firstLineChars="200"/>
        <w:rPr>
          <w:rFonts w:ascii="宋体" w:hAnsi="宋体" w:cs="宋体"/>
          <w:bCs/>
          <w:sz w:val="24"/>
        </w:rPr>
      </w:pPr>
      <w:r>
        <w:rPr>
          <w:rFonts w:hint="eastAsia" w:ascii="宋体" w:hAnsi="宋体" w:cs="宋体"/>
          <w:bCs/>
          <w:sz w:val="24"/>
        </w:rPr>
        <w:t>《基金合同》受中国法律（不含港澳台地区法律）管辖。</w:t>
      </w:r>
    </w:p>
    <w:p>
      <w:pPr>
        <w:spacing w:line="360" w:lineRule="auto"/>
        <w:ind w:firstLine="480" w:firstLineChars="200"/>
        <w:rPr>
          <w:rFonts w:ascii="宋体" w:hAnsi="宋体" w:cs="宋体"/>
          <w:bCs/>
          <w:sz w:val="24"/>
        </w:rPr>
      </w:pPr>
    </w:p>
    <w:p>
      <w:pPr>
        <w:jc w:val="center"/>
        <w:rPr>
          <w:rFonts w:ascii="宋体" w:hAnsi="宋体" w:cs="宋体"/>
          <w:sz w:val="30"/>
        </w:rPr>
      </w:pPr>
      <w:bookmarkStart w:id="479" w:name="_Toc8703"/>
      <w:bookmarkStart w:id="480" w:name="_Toc123051468"/>
      <w:bookmarkStart w:id="481" w:name="_Toc26461"/>
      <w:bookmarkStart w:id="482" w:name="_Toc2532"/>
      <w:bookmarkStart w:id="483" w:name="_Toc11618"/>
      <w:bookmarkStart w:id="484" w:name="_Toc139991752"/>
      <w:bookmarkStart w:id="485" w:name="_Toc123112250"/>
      <w:bookmarkStart w:id="486" w:name="_Toc29505"/>
      <w:bookmarkStart w:id="487" w:name="_Toc8454"/>
      <w:bookmarkStart w:id="488" w:name="_Toc20350"/>
      <w:bookmarkStart w:id="489" w:name="_Toc141703903"/>
      <w:bookmarkStart w:id="490" w:name="_Toc23991"/>
      <w:bookmarkStart w:id="491" w:name="_Toc31966"/>
      <w:bookmarkStart w:id="492" w:name="_Toc123102469"/>
      <w:bookmarkStart w:id="493" w:name="_Toc484"/>
      <w:bookmarkStart w:id="494" w:name="_Toc28690"/>
      <w:r>
        <w:rPr>
          <w:rFonts w:hint="eastAsia" w:ascii="宋体" w:hAnsi="宋体" w:cs="宋体"/>
          <w:sz w:val="30"/>
        </w:rPr>
        <w:br w:type="page"/>
      </w:r>
    </w:p>
    <w:p>
      <w:pPr>
        <w:pStyle w:val="2"/>
        <w:spacing w:before="0" w:after="0"/>
        <w:jc w:val="center"/>
        <w:rPr>
          <w:rFonts w:hAnsi="宋体" w:cs="宋体"/>
          <w:color w:val="auto"/>
          <w:sz w:val="30"/>
        </w:rPr>
      </w:pPr>
      <w:r>
        <w:rPr>
          <w:rFonts w:hint="eastAsia" w:hAnsi="宋体" w:cs="宋体"/>
          <w:color w:val="auto"/>
          <w:sz w:val="30"/>
        </w:rPr>
        <w:t>第二十二部分  基金合同的效力</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r>
        <w:rPr>
          <w:rFonts w:hint="eastAsia" w:ascii="宋体" w:hAnsi="宋体" w:cs="宋体"/>
          <w:bCs/>
          <w:sz w:val="24"/>
        </w:rPr>
        <w:t>《基金合同》是约定基金合同当事人之间权利义务关系的法律文件。</w:t>
      </w:r>
    </w:p>
    <w:p>
      <w:pPr>
        <w:spacing w:line="360" w:lineRule="auto"/>
        <w:ind w:firstLine="480" w:firstLineChars="200"/>
        <w:rPr>
          <w:rFonts w:ascii="宋体" w:hAnsi="宋体" w:cs="宋体"/>
          <w:bCs/>
          <w:sz w:val="24"/>
        </w:rPr>
      </w:pPr>
      <w:r>
        <w:rPr>
          <w:rFonts w:hint="eastAsia" w:ascii="宋体" w:hAnsi="宋体" w:cs="宋体"/>
          <w:bCs/>
          <w:sz w:val="24"/>
        </w:rPr>
        <w:t>1、《基金合同》经基金管理人、基金托管人双方盖章以及双方法定代表人或授权代表签字或盖章并在募集结束后经基金管理人向中国证监会办理基金备案手续，并经中国证监会书面确认后生效。</w:t>
      </w:r>
    </w:p>
    <w:p>
      <w:pPr>
        <w:spacing w:line="360" w:lineRule="auto"/>
        <w:ind w:firstLine="480" w:firstLineChars="200"/>
        <w:rPr>
          <w:rFonts w:ascii="宋体" w:hAnsi="宋体" w:cs="宋体"/>
          <w:bCs/>
          <w:sz w:val="24"/>
        </w:rPr>
      </w:pPr>
      <w:r>
        <w:rPr>
          <w:rFonts w:hint="eastAsia" w:ascii="宋体" w:hAnsi="宋体" w:cs="宋体"/>
          <w:bCs/>
          <w:sz w:val="24"/>
        </w:rPr>
        <w:t>2、《基金合同》的有效期自其生效之日起至基金财产清算结果报中国证监会备案并公告之日止。</w:t>
      </w:r>
    </w:p>
    <w:p>
      <w:pPr>
        <w:spacing w:line="360" w:lineRule="auto"/>
        <w:ind w:firstLine="480" w:firstLineChars="200"/>
        <w:rPr>
          <w:rFonts w:ascii="宋体" w:hAnsi="宋体" w:cs="宋体"/>
          <w:bCs/>
          <w:sz w:val="24"/>
        </w:rPr>
      </w:pPr>
      <w:r>
        <w:rPr>
          <w:rFonts w:hint="eastAsia" w:ascii="宋体" w:hAnsi="宋体" w:cs="宋体"/>
          <w:bCs/>
          <w:sz w:val="24"/>
        </w:rPr>
        <w:t>3、《基金合同》自生效之日起对包括基金管理人、基金托管人和基金份额持有人在内的《基金合同》各方当事人具有同等的法律约束力。</w:t>
      </w:r>
    </w:p>
    <w:p>
      <w:pPr>
        <w:spacing w:line="360" w:lineRule="auto"/>
        <w:ind w:firstLine="480" w:firstLineChars="200"/>
        <w:rPr>
          <w:rFonts w:ascii="宋体" w:hAnsi="宋体" w:cs="宋体"/>
          <w:bCs/>
          <w:sz w:val="24"/>
        </w:rPr>
      </w:pPr>
      <w:r>
        <w:rPr>
          <w:rFonts w:hint="eastAsia" w:ascii="宋体" w:hAnsi="宋体" w:cs="宋体"/>
          <w:bCs/>
          <w:sz w:val="24"/>
        </w:rPr>
        <w:t>4、《基金合同》正本一式三份，除上报有关监管机构一份外，基金管理人、基金托管人各持有一份，每份具有同等的法律效力。</w:t>
      </w:r>
    </w:p>
    <w:p>
      <w:pPr>
        <w:spacing w:line="360" w:lineRule="auto"/>
        <w:ind w:firstLine="480" w:firstLineChars="200"/>
        <w:rPr>
          <w:rFonts w:ascii="宋体" w:hAnsi="宋体" w:cs="宋体"/>
          <w:bCs/>
          <w:sz w:val="24"/>
        </w:rPr>
      </w:pPr>
      <w:r>
        <w:rPr>
          <w:rFonts w:hint="eastAsia" w:ascii="宋体" w:hAnsi="宋体" w:cs="宋体"/>
          <w:bCs/>
          <w:sz w:val="24"/>
        </w:rPr>
        <w:t>5、《基金合同》可印制成册，供投资者在基金管理人、基金托管人、销售机构的办公场所和营业场所查阅。</w:t>
      </w:r>
    </w:p>
    <w:p>
      <w:pPr>
        <w:pStyle w:val="2"/>
        <w:spacing w:before="0" w:after="0"/>
        <w:jc w:val="center"/>
        <w:rPr>
          <w:rFonts w:hAnsi="宋体" w:cs="宋体"/>
          <w:color w:val="auto"/>
          <w:sz w:val="30"/>
        </w:rPr>
      </w:pPr>
      <w:r>
        <w:rPr>
          <w:rFonts w:hint="eastAsia" w:hAnsi="宋体" w:cs="宋体"/>
          <w:b w:val="0"/>
          <w:bCs/>
          <w:color w:val="auto"/>
        </w:rPr>
        <w:br w:type="page"/>
      </w:r>
      <w:bookmarkStart w:id="495" w:name="_Toc9704"/>
      <w:bookmarkStart w:id="496" w:name="_Toc21726"/>
      <w:r>
        <w:rPr>
          <w:rFonts w:hint="eastAsia" w:hAnsi="宋体" w:cs="宋体"/>
          <w:color w:val="auto"/>
          <w:sz w:val="30"/>
        </w:rPr>
        <w:t>第二十三部分  其他事项</w:t>
      </w:r>
      <w:bookmarkEnd w:id="495"/>
      <w:bookmarkEnd w:id="496"/>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《基金合同》如有未尽事宜，由《基金合同》当事人各方按有关法律法规协商解决。</w:t>
      </w:r>
    </w:p>
    <w:p>
      <w:pPr>
        <w:spacing w:line="360" w:lineRule="auto"/>
        <w:ind w:firstLine="480" w:firstLineChars="200"/>
        <w:rPr>
          <w:rFonts w:ascii="宋体" w:hAnsi="宋体" w:cs="宋体"/>
          <w:sz w:val="24"/>
        </w:rPr>
      </w:pPr>
    </w:p>
    <w:p>
      <w:pPr>
        <w:jc w:val="center"/>
        <w:rPr>
          <w:rFonts w:ascii="宋体" w:hAnsi="宋体" w:cs="宋体"/>
          <w:sz w:val="30"/>
        </w:rPr>
      </w:pPr>
      <w:bookmarkStart w:id="497" w:name="_Toc15045"/>
      <w:bookmarkStart w:id="498" w:name="_Toc9054"/>
      <w:bookmarkStart w:id="499" w:name="_Toc141703905"/>
      <w:bookmarkStart w:id="500" w:name="_Toc32355"/>
      <w:bookmarkStart w:id="501" w:name="_Toc7437"/>
      <w:bookmarkStart w:id="502" w:name="_Toc15664"/>
      <w:bookmarkStart w:id="503" w:name="_Toc1360"/>
      <w:bookmarkStart w:id="504" w:name="_Toc21122"/>
      <w:bookmarkStart w:id="505" w:name="_Toc5108"/>
      <w:bookmarkStart w:id="506" w:name="_Toc20098"/>
      <w:bookmarkStart w:id="507" w:name="_Toc12499"/>
      <w:bookmarkStart w:id="508" w:name="_Toc17263"/>
      <w:r>
        <w:rPr>
          <w:rFonts w:hint="eastAsia" w:ascii="宋体" w:hAnsi="宋体" w:cs="宋体"/>
          <w:sz w:val="30"/>
        </w:rPr>
        <w:br w:type="page"/>
      </w:r>
    </w:p>
    <w:p>
      <w:pPr>
        <w:pStyle w:val="2"/>
        <w:spacing w:before="0" w:after="0"/>
        <w:jc w:val="center"/>
        <w:rPr>
          <w:rFonts w:hAnsi="宋体" w:cs="宋体"/>
          <w:color w:val="auto"/>
          <w:sz w:val="30"/>
        </w:rPr>
      </w:pPr>
      <w:r>
        <w:rPr>
          <w:rFonts w:hint="eastAsia" w:hAnsi="宋体" w:cs="宋体"/>
          <w:color w:val="auto"/>
          <w:sz w:val="30"/>
        </w:rPr>
        <w:t>第二十四部分  基金合同内容摘要</w:t>
      </w:r>
      <w:bookmarkEnd w:id="75"/>
      <w:bookmarkEnd w:id="76"/>
      <w:bookmarkEnd w:id="497"/>
      <w:bookmarkEnd w:id="498"/>
      <w:bookmarkEnd w:id="499"/>
      <w:bookmarkEnd w:id="500"/>
      <w:bookmarkEnd w:id="501"/>
      <w:bookmarkEnd w:id="502"/>
      <w:bookmarkEnd w:id="503"/>
      <w:bookmarkEnd w:id="504"/>
      <w:bookmarkEnd w:id="505"/>
      <w:bookmarkEnd w:id="506"/>
      <w:bookmarkEnd w:id="507"/>
      <w:bookmarkEnd w:id="508"/>
    </w:p>
    <w:p>
      <w:pPr>
        <w:autoSpaceDE w:val="0"/>
        <w:autoSpaceDN w:val="0"/>
        <w:adjustRightInd w:val="0"/>
        <w:spacing w:line="360" w:lineRule="auto"/>
        <w:rPr>
          <w:rFonts w:ascii="宋体" w:hAnsi="宋体" w:cs="宋体"/>
          <w:bCs/>
        </w:rPr>
      </w:pPr>
    </w:p>
    <w:p>
      <w:pPr>
        <w:spacing w:line="360" w:lineRule="auto"/>
        <w:rPr>
          <w:rFonts w:ascii="宋体" w:hAnsi="宋体" w:cs="宋体"/>
          <w:b/>
          <w:sz w:val="24"/>
          <w:szCs w:val="24"/>
        </w:rPr>
      </w:pPr>
      <w:r>
        <w:rPr>
          <w:rFonts w:hint="eastAsia" w:ascii="宋体" w:hAnsi="宋体" w:cs="宋体"/>
          <w:b/>
          <w:sz w:val="28"/>
          <w:szCs w:val="24"/>
        </w:rPr>
        <w:t>一、基金份额持有人、基金管理人和基金托管人的权利、义务</w:t>
      </w:r>
    </w:p>
    <w:p>
      <w:pPr>
        <w:spacing w:line="360" w:lineRule="auto"/>
        <w:ind w:firstLine="480" w:firstLineChars="200"/>
        <w:rPr>
          <w:rFonts w:ascii="宋体" w:hAnsi="宋体" w:cs="宋体"/>
          <w:bCs/>
          <w:sz w:val="24"/>
        </w:rPr>
      </w:pPr>
      <w:r>
        <w:rPr>
          <w:rFonts w:hint="eastAsia" w:ascii="宋体" w:hAnsi="宋体" w:cs="宋体"/>
          <w:bCs/>
          <w:sz w:val="24"/>
          <w:szCs w:val="24"/>
        </w:rPr>
        <w:t>（一）</w:t>
      </w:r>
      <w:r>
        <w:rPr>
          <w:rFonts w:hint="eastAsia" w:ascii="宋体" w:hAnsi="宋体" w:cs="宋体"/>
          <w:bCs/>
          <w:sz w:val="24"/>
          <w:szCs w:val="24"/>
        </w:rPr>
        <w:tab/>
      </w:r>
      <w:r>
        <w:rPr>
          <w:rFonts w:hint="eastAsia" w:ascii="宋体" w:hAnsi="宋体" w:cs="宋体"/>
          <w:bCs/>
          <w:sz w:val="24"/>
          <w:szCs w:val="24"/>
        </w:rPr>
        <w:t>基金份额持有人的权利与义务</w:t>
      </w:r>
    </w:p>
    <w:p>
      <w:pPr>
        <w:spacing w:line="360" w:lineRule="auto"/>
        <w:ind w:firstLine="480" w:firstLineChars="200"/>
        <w:rPr>
          <w:rFonts w:ascii="宋体" w:hAnsi="宋体" w:cs="宋体"/>
          <w:bCs/>
          <w:sz w:val="24"/>
        </w:rPr>
      </w:pPr>
      <w:r>
        <w:rPr>
          <w:rFonts w:hint="eastAsia" w:ascii="宋体" w:hAnsi="宋体" w:cs="宋体"/>
          <w:bCs/>
          <w:sz w:val="24"/>
        </w:rPr>
        <w:t>基金投资者持有本基金基金份额的行为即视为对《基金合同》的承认和接受，基金投资者自依据《基金合同》取得的基金份额，即成为本基金份额持有人和《基金合同》的当事人，直至其不再持有本基金的基金份额。基金份额持有人作为《基金合同》当事人并不以在《基金合同》上书面签章或签字为必要条件。</w:t>
      </w:r>
    </w:p>
    <w:p>
      <w:pPr>
        <w:spacing w:line="360" w:lineRule="auto"/>
        <w:ind w:firstLine="480" w:firstLineChars="200"/>
        <w:rPr>
          <w:rFonts w:ascii="宋体" w:hAnsi="宋体" w:cs="宋体"/>
          <w:bCs/>
          <w:sz w:val="24"/>
        </w:rPr>
      </w:pPr>
      <w:r>
        <w:rPr>
          <w:rFonts w:hint="eastAsia" w:ascii="宋体" w:hAnsi="宋体" w:cs="宋体"/>
          <w:bCs/>
          <w:sz w:val="24"/>
        </w:rPr>
        <w:t>除法律法规另有规定或基金合同另有约定外，同一类别每份基金份额具有同等的合法权益。</w:t>
      </w:r>
    </w:p>
    <w:p>
      <w:pPr>
        <w:spacing w:line="360" w:lineRule="auto"/>
        <w:ind w:firstLine="480" w:firstLineChars="200"/>
        <w:rPr>
          <w:rFonts w:ascii="宋体" w:hAnsi="宋体" w:cs="宋体"/>
          <w:bCs/>
          <w:sz w:val="24"/>
        </w:rPr>
      </w:pPr>
      <w:r>
        <w:rPr>
          <w:rFonts w:hint="eastAsia" w:ascii="宋体" w:hAnsi="宋体" w:cs="宋体"/>
          <w:bCs/>
          <w:sz w:val="24"/>
        </w:rPr>
        <w:t>1、根据《基金法》、《运作办法》及其他有关规定，基金份额持有人的权利包括但不限于：</w:t>
      </w:r>
    </w:p>
    <w:p>
      <w:pPr>
        <w:spacing w:line="360" w:lineRule="auto"/>
        <w:ind w:firstLine="480" w:firstLineChars="200"/>
        <w:rPr>
          <w:rFonts w:ascii="宋体" w:hAnsi="宋体" w:cs="宋体"/>
          <w:bCs/>
          <w:sz w:val="24"/>
        </w:rPr>
      </w:pPr>
      <w:r>
        <w:rPr>
          <w:rFonts w:hint="eastAsia" w:ascii="宋体" w:hAnsi="宋体" w:cs="宋体"/>
          <w:bCs/>
          <w:sz w:val="24"/>
        </w:rPr>
        <w:t>（1）分享基金财产收益；</w:t>
      </w:r>
    </w:p>
    <w:p>
      <w:pPr>
        <w:spacing w:line="360" w:lineRule="auto"/>
        <w:ind w:firstLine="480" w:firstLineChars="200"/>
        <w:rPr>
          <w:rFonts w:ascii="宋体" w:hAnsi="宋体" w:cs="宋体"/>
          <w:bCs/>
          <w:sz w:val="24"/>
        </w:rPr>
      </w:pPr>
      <w:r>
        <w:rPr>
          <w:rFonts w:hint="eastAsia" w:ascii="宋体" w:hAnsi="宋体" w:cs="宋体"/>
          <w:bCs/>
          <w:sz w:val="24"/>
        </w:rPr>
        <w:t>（2）参与分配清算后的剩余基金财产；</w:t>
      </w:r>
    </w:p>
    <w:p>
      <w:pPr>
        <w:spacing w:line="360" w:lineRule="auto"/>
        <w:ind w:firstLine="480" w:firstLineChars="200"/>
        <w:rPr>
          <w:rFonts w:ascii="宋体" w:hAnsi="宋体" w:cs="宋体"/>
          <w:bCs/>
          <w:sz w:val="24"/>
        </w:rPr>
      </w:pPr>
      <w:r>
        <w:rPr>
          <w:rFonts w:hint="eastAsia" w:ascii="宋体" w:hAnsi="宋体" w:cs="宋体"/>
          <w:bCs/>
          <w:sz w:val="24"/>
        </w:rPr>
        <w:t>（3）依法申请赎回或转让其持有的基金份额；</w:t>
      </w:r>
    </w:p>
    <w:p>
      <w:pPr>
        <w:spacing w:line="360" w:lineRule="auto"/>
        <w:ind w:firstLine="480" w:firstLineChars="200"/>
        <w:rPr>
          <w:rFonts w:ascii="宋体" w:hAnsi="宋体" w:cs="宋体"/>
          <w:bCs/>
          <w:sz w:val="24"/>
        </w:rPr>
      </w:pPr>
      <w:r>
        <w:rPr>
          <w:rFonts w:hint="eastAsia" w:ascii="宋体" w:hAnsi="宋体" w:cs="宋体"/>
          <w:bCs/>
          <w:sz w:val="24"/>
        </w:rPr>
        <w:t>（4）按照规定要求召开基金份额持有人大会或者召集基金份额持有人大会；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（5）出席或者委派代表出席基金份额持有人大会，对基金份额持有人大会审议事项行使表决权；</w:t>
      </w:r>
    </w:p>
    <w:p>
      <w:pPr>
        <w:spacing w:line="360" w:lineRule="auto"/>
        <w:ind w:firstLine="480" w:firstLineChars="200"/>
        <w:rPr>
          <w:rFonts w:ascii="宋体" w:hAnsi="宋体" w:cs="宋体"/>
          <w:bCs/>
          <w:sz w:val="24"/>
        </w:rPr>
      </w:pPr>
      <w:r>
        <w:rPr>
          <w:rFonts w:hint="eastAsia" w:ascii="宋体" w:hAnsi="宋体" w:cs="宋体"/>
          <w:bCs/>
          <w:sz w:val="24"/>
        </w:rPr>
        <w:t>（6）查阅或者复制公开披露的基金信息资料；</w:t>
      </w:r>
    </w:p>
    <w:p>
      <w:pPr>
        <w:spacing w:line="360" w:lineRule="auto"/>
        <w:ind w:firstLine="480" w:firstLineChars="200"/>
        <w:rPr>
          <w:rFonts w:ascii="宋体" w:hAnsi="宋体" w:cs="宋体"/>
          <w:bCs/>
          <w:sz w:val="24"/>
        </w:rPr>
      </w:pPr>
      <w:r>
        <w:rPr>
          <w:rFonts w:hint="eastAsia" w:ascii="宋体" w:hAnsi="宋体" w:cs="宋体"/>
          <w:bCs/>
          <w:sz w:val="24"/>
        </w:rPr>
        <w:t>（7）监督基金管理人的投资运作；</w:t>
      </w:r>
    </w:p>
    <w:p>
      <w:pPr>
        <w:spacing w:line="360" w:lineRule="auto"/>
        <w:ind w:firstLine="480" w:firstLineChars="200"/>
        <w:rPr>
          <w:rFonts w:ascii="宋体" w:hAnsi="宋体" w:cs="宋体"/>
          <w:bCs/>
          <w:sz w:val="24"/>
        </w:rPr>
      </w:pPr>
      <w:r>
        <w:rPr>
          <w:rFonts w:hint="eastAsia" w:ascii="宋体" w:hAnsi="宋体" w:cs="宋体"/>
          <w:bCs/>
          <w:sz w:val="24"/>
        </w:rPr>
        <w:t>（8）对基金管理人、基金托管人、基金服务机构损害其合法权益的行为依法提起诉讼或仲裁；</w:t>
      </w:r>
    </w:p>
    <w:p>
      <w:pPr>
        <w:spacing w:line="360" w:lineRule="auto"/>
        <w:ind w:firstLine="480" w:firstLineChars="200"/>
        <w:rPr>
          <w:rFonts w:ascii="宋体" w:hAnsi="宋体" w:cs="宋体"/>
          <w:bCs/>
          <w:sz w:val="24"/>
        </w:rPr>
      </w:pPr>
      <w:r>
        <w:rPr>
          <w:rFonts w:hint="eastAsia" w:ascii="宋体" w:hAnsi="宋体" w:cs="宋体"/>
          <w:bCs/>
          <w:sz w:val="24"/>
        </w:rPr>
        <w:t>（9）法律法规及中国证监会规定的和《基金合同》约定的其他权利。</w:t>
      </w:r>
    </w:p>
    <w:p>
      <w:pPr>
        <w:spacing w:line="360" w:lineRule="auto"/>
        <w:ind w:firstLine="480" w:firstLineChars="200"/>
        <w:rPr>
          <w:rFonts w:ascii="宋体" w:hAnsi="宋体" w:cs="宋体"/>
          <w:bCs/>
          <w:sz w:val="24"/>
        </w:rPr>
      </w:pPr>
      <w:r>
        <w:rPr>
          <w:rFonts w:hint="eastAsia" w:ascii="宋体" w:hAnsi="宋体" w:cs="宋体"/>
          <w:bCs/>
          <w:sz w:val="24"/>
        </w:rPr>
        <w:t>2、根据《基金法》、《运作办法》及其他有关规定，基金份额持有人的义务包括但不限于：</w:t>
      </w:r>
    </w:p>
    <w:p>
      <w:pPr>
        <w:spacing w:line="360" w:lineRule="auto"/>
        <w:ind w:firstLine="480" w:firstLineChars="200"/>
        <w:rPr>
          <w:rFonts w:ascii="宋体" w:hAnsi="宋体" w:cs="宋体"/>
          <w:bCs/>
          <w:sz w:val="24"/>
        </w:rPr>
      </w:pPr>
      <w:r>
        <w:rPr>
          <w:rFonts w:hint="eastAsia" w:ascii="宋体" w:hAnsi="宋体" w:cs="宋体"/>
          <w:bCs/>
          <w:sz w:val="24"/>
        </w:rPr>
        <w:t>（1）认真阅读并遵守《基金合同》、《招募说明书》、基金产品资料概要等信息披露文件；</w:t>
      </w:r>
    </w:p>
    <w:p>
      <w:pPr>
        <w:spacing w:line="360" w:lineRule="auto"/>
        <w:ind w:firstLine="480" w:firstLineChars="200"/>
        <w:rPr>
          <w:rFonts w:ascii="宋体" w:hAnsi="宋体" w:cs="宋体"/>
          <w:bCs/>
          <w:sz w:val="24"/>
        </w:rPr>
      </w:pPr>
      <w:r>
        <w:rPr>
          <w:rFonts w:hint="eastAsia" w:ascii="宋体" w:hAnsi="宋体" w:cs="宋体"/>
          <w:bCs/>
          <w:sz w:val="24"/>
        </w:rPr>
        <w:t>（2）了解所投资基金产品，了解自身风险承受能力，自主判断基金的投资价值，自主做出投资决策，自行承担投资风险；</w:t>
      </w:r>
    </w:p>
    <w:p>
      <w:pPr>
        <w:spacing w:line="360" w:lineRule="auto"/>
        <w:ind w:firstLine="480" w:firstLineChars="200"/>
        <w:rPr>
          <w:rFonts w:ascii="宋体" w:hAnsi="宋体" w:cs="宋体"/>
          <w:bCs/>
          <w:sz w:val="24"/>
        </w:rPr>
      </w:pPr>
      <w:r>
        <w:rPr>
          <w:rFonts w:hint="eastAsia" w:ascii="宋体" w:hAnsi="宋体" w:cs="宋体"/>
          <w:bCs/>
          <w:sz w:val="24"/>
        </w:rPr>
        <w:t>（3）关注基金信息披露，及时行使权利和履行义务；</w:t>
      </w:r>
    </w:p>
    <w:p>
      <w:pPr>
        <w:spacing w:line="360" w:lineRule="auto"/>
        <w:ind w:firstLine="480" w:firstLineChars="200"/>
        <w:rPr>
          <w:rFonts w:ascii="宋体" w:hAnsi="宋体" w:cs="宋体"/>
          <w:bCs/>
          <w:sz w:val="24"/>
        </w:rPr>
      </w:pPr>
      <w:r>
        <w:rPr>
          <w:rFonts w:hint="eastAsia" w:ascii="宋体" w:hAnsi="宋体" w:cs="宋体"/>
          <w:bCs/>
          <w:sz w:val="24"/>
        </w:rPr>
        <w:t>（4）交纳基金认购、申购款项及法律法规和《基金合同》所规定的费用；</w:t>
      </w:r>
    </w:p>
    <w:p>
      <w:pPr>
        <w:spacing w:line="360" w:lineRule="auto"/>
        <w:ind w:firstLine="480" w:firstLineChars="200"/>
        <w:rPr>
          <w:rFonts w:ascii="宋体" w:hAnsi="宋体" w:cs="宋体"/>
          <w:bCs/>
          <w:sz w:val="24"/>
        </w:rPr>
      </w:pPr>
      <w:r>
        <w:rPr>
          <w:rFonts w:hint="eastAsia" w:ascii="宋体" w:hAnsi="宋体" w:cs="宋体"/>
          <w:bCs/>
          <w:sz w:val="24"/>
        </w:rPr>
        <w:t>（5）在其持有的基金份额范围内，承担基金亏损或者《基金合同》终止的有限责任；</w:t>
      </w:r>
    </w:p>
    <w:p>
      <w:pPr>
        <w:spacing w:line="360" w:lineRule="auto"/>
        <w:ind w:firstLine="480" w:firstLineChars="200"/>
        <w:rPr>
          <w:rFonts w:ascii="宋体" w:hAnsi="宋体" w:cs="宋体"/>
          <w:sz w:val="24"/>
        </w:rPr>
      </w:pPr>
      <w:r>
        <w:rPr>
          <w:rFonts w:hint="eastAsia" w:ascii="宋体" w:hAnsi="宋体" w:cs="宋体"/>
          <w:sz w:val="24"/>
        </w:rPr>
        <w:t>（6）遵守基金管理人、基金托管人、销售机构和登记机构的申购、赎回及交易相关业务规则及其不时更新；</w:t>
      </w:r>
    </w:p>
    <w:p>
      <w:pPr>
        <w:spacing w:line="360" w:lineRule="auto"/>
        <w:ind w:firstLine="480" w:firstLineChars="200"/>
        <w:rPr>
          <w:rFonts w:ascii="宋体" w:hAnsi="宋体" w:cs="宋体"/>
          <w:sz w:val="24"/>
        </w:rPr>
      </w:pPr>
      <w:r>
        <w:rPr>
          <w:rFonts w:hint="eastAsia" w:ascii="宋体" w:hAnsi="宋体" w:cs="宋体"/>
          <w:sz w:val="24"/>
        </w:rPr>
        <w:t>（7）提供基金管理人和监管机构依法要求提供的信息，以及不时地更新和补充，并保证其真实性；</w:t>
      </w:r>
    </w:p>
    <w:p>
      <w:pPr>
        <w:spacing w:line="360" w:lineRule="auto"/>
        <w:ind w:firstLine="480" w:firstLineChars="200"/>
        <w:rPr>
          <w:rFonts w:ascii="宋体" w:hAnsi="宋体" w:cs="宋体"/>
          <w:sz w:val="24"/>
        </w:rPr>
      </w:pPr>
      <w:r>
        <w:rPr>
          <w:rFonts w:hint="eastAsia" w:ascii="宋体" w:hAnsi="宋体" w:cs="宋体"/>
          <w:bCs/>
          <w:sz w:val="24"/>
        </w:rPr>
        <w:t>（8）接受基金管理人或销售机构要求的风险承受能力调查和评价，如实提供身份信息、投资经验、财产状况、风险认知等相关信息以及不时的更新和补充，并保证所提供资料、信息的真实性、准确性、完整性；</w:t>
      </w:r>
    </w:p>
    <w:p>
      <w:pPr>
        <w:spacing w:line="360" w:lineRule="auto"/>
        <w:ind w:firstLine="480" w:firstLineChars="200"/>
        <w:rPr>
          <w:rFonts w:ascii="宋体" w:hAnsi="宋体" w:cs="宋体"/>
          <w:bCs/>
          <w:sz w:val="24"/>
        </w:rPr>
      </w:pPr>
      <w:r>
        <w:rPr>
          <w:rFonts w:hint="eastAsia" w:ascii="宋体" w:hAnsi="宋体" w:cs="宋体"/>
          <w:bCs/>
          <w:sz w:val="24"/>
        </w:rPr>
        <w:t>（9）不从事任何有损基金及其他《基金合同》当事人合法权益的活动；</w:t>
      </w:r>
    </w:p>
    <w:p>
      <w:pPr>
        <w:spacing w:line="360" w:lineRule="auto"/>
        <w:ind w:firstLine="480" w:firstLineChars="200"/>
        <w:rPr>
          <w:rFonts w:ascii="宋体" w:hAnsi="宋体" w:cs="宋体"/>
          <w:bCs/>
          <w:sz w:val="24"/>
        </w:rPr>
      </w:pPr>
      <w:r>
        <w:rPr>
          <w:rFonts w:hint="eastAsia" w:ascii="宋体" w:hAnsi="宋体" w:cs="宋体"/>
          <w:bCs/>
          <w:sz w:val="24"/>
        </w:rPr>
        <w:t>（10）执行生效的基金份额持有人大会的决议；</w:t>
      </w:r>
    </w:p>
    <w:p>
      <w:pPr>
        <w:spacing w:line="360" w:lineRule="auto"/>
        <w:ind w:firstLine="480" w:firstLineChars="200"/>
        <w:rPr>
          <w:rFonts w:ascii="宋体" w:hAnsi="宋体" w:cs="宋体"/>
          <w:bCs/>
          <w:sz w:val="24"/>
        </w:rPr>
      </w:pPr>
      <w:r>
        <w:rPr>
          <w:rFonts w:hint="eastAsia" w:ascii="宋体" w:hAnsi="宋体" w:cs="宋体"/>
          <w:bCs/>
          <w:sz w:val="24"/>
        </w:rPr>
        <w:t>（11）返还在基金交易过程中因任何原因获得的不当得利；</w:t>
      </w:r>
    </w:p>
    <w:p>
      <w:pPr>
        <w:spacing w:line="360" w:lineRule="auto"/>
        <w:ind w:firstLine="480" w:firstLineChars="200"/>
        <w:rPr>
          <w:rFonts w:ascii="宋体" w:hAnsi="宋体" w:cs="宋体"/>
          <w:sz w:val="24"/>
        </w:rPr>
      </w:pPr>
      <w:r>
        <w:rPr>
          <w:rFonts w:hint="eastAsia" w:ascii="宋体" w:hAnsi="宋体" w:cs="宋体"/>
          <w:sz w:val="24"/>
        </w:rPr>
        <w:t>（12）发起资金提供方认购的基金份额持有期限不少于3年，法律法规或监管机构另有规定的除外；</w:t>
      </w:r>
    </w:p>
    <w:p>
      <w:pPr>
        <w:spacing w:line="360" w:lineRule="auto"/>
        <w:ind w:firstLine="480" w:firstLineChars="200"/>
        <w:rPr>
          <w:rFonts w:ascii="宋体" w:hAnsi="宋体" w:cs="宋体"/>
          <w:sz w:val="24"/>
        </w:rPr>
      </w:pPr>
      <w:r>
        <w:rPr>
          <w:rFonts w:hint="eastAsia" w:ascii="宋体" w:hAnsi="宋体" w:cs="宋体"/>
          <w:bCs/>
          <w:sz w:val="24"/>
        </w:rPr>
        <w:t>（13）法律法规及中国证监会规定的和《基金合同》约定的其他义务。</w:t>
      </w:r>
    </w:p>
    <w:p>
      <w:pPr>
        <w:spacing w:line="360" w:lineRule="auto"/>
        <w:ind w:firstLine="480" w:firstLineChars="200"/>
        <w:rPr>
          <w:rFonts w:ascii="宋体" w:hAnsi="宋体" w:cs="宋体"/>
          <w:bCs/>
          <w:sz w:val="24"/>
        </w:rPr>
      </w:pPr>
      <w:r>
        <w:rPr>
          <w:rFonts w:hint="eastAsia" w:ascii="宋体" w:hAnsi="宋体" w:cs="宋体"/>
          <w:bCs/>
          <w:sz w:val="24"/>
        </w:rPr>
        <w:t>（二）</w:t>
      </w:r>
      <w:r>
        <w:rPr>
          <w:rFonts w:hint="eastAsia" w:ascii="宋体" w:hAnsi="宋体" w:cs="宋体"/>
          <w:bCs/>
          <w:sz w:val="24"/>
        </w:rPr>
        <w:tab/>
      </w:r>
      <w:r>
        <w:rPr>
          <w:rFonts w:hint="eastAsia" w:ascii="宋体" w:hAnsi="宋体" w:cs="宋体"/>
          <w:bCs/>
          <w:sz w:val="24"/>
        </w:rPr>
        <w:t>基金管理人的权利与义务</w:t>
      </w:r>
    </w:p>
    <w:p>
      <w:pPr>
        <w:spacing w:line="360" w:lineRule="auto"/>
        <w:ind w:firstLine="480" w:firstLineChars="200"/>
        <w:rPr>
          <w:rFonts w:ascii="宋体" w:hAnsi="宋体" w:cs="宋体"/>
          <w:bCs/>
          <w:sz w:val="24"/>
        </w:rPr>
      </w:pPr>
      <w:r>
        <w:rPr>
          <w:rFonts w:hint="eastAsia" w:ascii="宋体" w:hAnsi="宋体" w:cs="宋体"/>
          <w:bCs/>
          <w:sz w:val="24"/>
        </w:rPr>
        <w:t>1、根据《基金法》、《运作办法》及其他有关规定，基金管理人的权利包括但不限于：</w:t>
      </w:r>
    </w:p>
    <w:p>
      <w:pPr>
        <w:spacing w:line="360" w:lineRule="auto"/>
        <w:ind w:firstLine="480" w:firstLineChars="200"/>
        <w:rPr>
          <w:rFonts w:ascii="宋体" w:hAnsi="宋体" w:cs="宋体"/>
          <w:bCs/>
          <w:sz w:val="24"/>
        </w:rPr>
      </w:pPr>
      <w:r>
        <w:rPr>
          <w:rFonts w:hint="eastAsia" w:ascii="宋体" w:hAnsi="宋体" w:cs="宋体"/>
          <w:bCs/>
          <w:sz w:val="24"/>
        </w:rPr>
        <w:t>（1）依法募集资金；</w:t>
      </w:r>
    </w:p>
    <w:p>
      <w:pPr>
        <w:spacing w:line="360" w:lineRule="auto"/>
        <w:ind w:firstLine="480" w:firstLineChars="200"/>
        <w:rPr>
          <w:rFonts w:ascii="宋体" w:hAnsi="宋体" w:cs="宋体"/>
          <w:bCs/>
          <w:sz w:val="24"/>
        </w:rPr>
      </w:pPr>
      <w:r>
        <w:rPr>
          <w:rFonts w:hint="eastAsia" w:ascii="宋体" w:hAnsi="宋体" w:cs="宋体"/>
          <w:bCs/>
          <w:sz w:val="24"/>
        </w:rPr>
        <w:t>（2）自《基金合同》生效之日起，根据法律法规和《基金合同》独立运用并管理基金财产；</w:t>
      </w:r>
    </w:p>
    <w:p>
      <w:pPr>
        <w:spacing w:line="360" w:lineRule="auto"/>
        <w:ind w:firstLine="480" w:firstLineChars="200"/>
        <w:rPr>
          <w:rFonts w:ascii="宋体" w:hAnsi="宋体" w:cs="宋体"/>
          <w:bCs/>
          <w:sz w:val="24"/>
        </w:rPr>
      </w:pPr>
      <w:r>
        <w:rPr>
          <w:rFonts w:hint="eastAsia" w:ascii="宋体" w:hAnsi="宋体" w:cs="宋体"/>
          <w:bCs/>
          <w:sz w:val="24"/>
        </w:rPr>
        <w:t>（3）依照《基金合同》收取基金管理费以及法律法规规定或中国证监会批准的其他费用；</w:t>
      </w:r>
    </w:p>
    <w:p>
      <w:pPr>
        <w:spacing w:line="360" w:lineRule="auto"/>
        <w:ind w:firstLine="480" w:firstLineChars="200"/>
        <w:rPr>
          <w:rFonts w:ascii="宋体" w:hAnsi="宋体" w:cs="宋体"/>
          <w:bCs/>
          <w:sz w:val="24"/>
        </w:rPr>
      </w:pPr>
      <w:r>
        <w:rPr>
          <w:rFonts w:hint="eastAsia" w:ascii="宋体" w:hAnsi="宋体" w:cs="宋体"/>
          <w:bCs/>
          <w:sz w:val="24"/>
        </w:rPr>
        <w:t>（4）销售基金份额；</w:t>
      </w:r>
    </w:p>
    <w:p>
      <w:pPr>
        <w:spacing w:line="360" w:lineRule="auto"/>
        <w:ind w:firstLine="480" w:firstLineChars="200"/>
        <w:rPr>
          <w:rFonts w:ascii="宋体" w:hAnsi="宋体" w:cs="宋体"/>
          <w:bCs/>
          <w:sz w:val="24"/>
        </w:rPr>
      </w:pPr>
      <w:r>
        <w:rPr>
          <w:rFonts w:hint="eastAsia" w:ascii="宋体" w:hAnsi="宋体" w:cs="宋体"/>
          <w:bCs/>
          <w:sz w:val="24"/>
        </w:rPr>
        <w:t>（5）按照规定召集基金份额持有人大会；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（6）依据《基金合同》及有关法律规定监督基金托管人，如认为基金托管人违反了《基金合同》及国家有关法律规定，应呈报中国证监会和其他监管部门，并采取必要措施保护基金投资者的利益；</w:t>
      </w:r>
    </w:p>
    <w:p>
      <w:pPr>
        <w:spacing w:line="360" w:lineRule="auto"/>
        <w:ind w:firstLine="480" w:firstLineChars="200"/>
        <w:rPr>
          <w:rFonts w:ascii="宋体" w:hAnsi="宋体" w:cs="宋体"/>
          <w:bCs/>
          <w:sz w:val="24"/>
        </w:rPr>
      </w:pPr>
      <w:r>
        <w:rPr>
          <w:rFonts w:hint="eastAsia" w:ascii="宋体" w:hAnsi="宋体" w:cs="宋体"/>
          <w:bCs/>
          <w:sz w:val="24"/>
        </w:rPr>
        <w:t>（7）在基金托管人更换时，提名新的基金托管人；</w:t>
      </w:r>
    </w:p>
    <w:p>
      <w:pPr>
        <w:spacing w:line="440" w:lineRule="atLeast"/>
        <w:ind w:firstLine="480" w:firstLineChars="200"/>
        <w:rPr>
          <w:rFonts w:ascii="宋体" w:hAnsi="宋体" w:cs="宋体"/>
          <w:bCs/>
          <w:sz w:val="24"/>
        </w:rPr>
      </w:pPr>
      <w:r>
        <w:rPr>
          <w:rFonts w:hint="eastAsia" w:ascii="宋体" w:hAnsi="宋体" w:cs="宋体"/>
          <w:bCs/>
          <w:sz w:val="24"/>
        </w:rPr>
        <w:t xml:space="preserve">（8）选择、更换基金销售机构，对基金销售机构的相关行为进行监督和处理； </w:t>
      </w:r>
    </w:p>
    <w:p>
      <w:pPr>
        <w:spacing w:line="440" w:lineRule="atLeast"/>
        <w:ind w:firstLine="480" w:firstLineChars="200"/>
        <w:rPr>
          <w:rFonts w:ascii="宋体" w:hAnsi="宋体" w:cs="宋体"/>
          <w:bCs/>
          <w:sz w:val="24"/>
        </w:rPr>
      </w:pPr>
      <w:r>
        <w:rPr>
          <w:rFonts w:hint="eastAsia" w:ascii="宋体" w:hAnsi="宋体" w:cs="宋体"/>
          <w:bCs/>
          <w:sz w:val="24"/>
        </w:rPr>
        <w:t xml:space="preserve">（9）担任或委托其他符合条件的机构担任基金登记机构办理基金登记业务并获得《基金合同》规定的费用； </w:t>
      </w:r>
    </w:p>
    <w:p>
      <w:pPr>
        <w:spacing w:line="440" w:lineRule="atLeast"/>
        <w:ind w:firstLine="480" w:firstLineChars="200"/>
        <w:rPr>
          <w:rFonts w:ascii="宋体" w:hAnsi="宋体" w:cs="宋体"/>
          <w:bCs/>
          <w:sz w:val="24"/>
        </w:rPr>
      </w:pPr>
      <w:r>
        <w:rPr>
          <w:rFonts w:hint="eastAsia" w:ascii="宋体" w:hAnsi="宋体" w:cs="宋体"/>
          <w:bCs/>
          <w:sz w:val="24"/>
        </w:rPr>
        <w:t>（10）依据《基金合同》及有关法律规定决定基金收益的分配方案；</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 xml:space="preserve">（11）在《基金合同》约定的范围内，拒绝或暂停受理申购、赎回或转换申请； </w:t>
      </w:r>
    </w:p>
    <w:p>
      <w:pPr>
        <w:spacing w:line="440" w:lineRule="atLeast"/>
        <w:ind w:firstLine="480" w:firstLineChars="200"/>
        <w:rPr>
          <w:rFonts w:ascii="宋体" w:hAnsi="宋体" w:cs="宋体"/>
          <w:bCs/>
          <w:sz w:val="24"/>
        </w:rPr>
      </w:pPr>
      <w:r>
        <w:rPr>
          <w:rFonts w:hint="eastAsia" w:ascii="宋体" w:hAnsi="宋体" w:cs="宋体"/>
          <w:bCs/>
          <w:sz w:val="24"/>
        </w:rPr>
        <w:t>（12）依照法律法规为基金的利益对被投资公司行使股东权利，为基金的利益行使因基金财产投资于证券所产生的权利；</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 xml:space="preserve">（13）在法律法规允许的前提下，为基金的利益依法为基金进行融资； </w:t>
      </w:r>
    </w:p>
    <w:p>
      <w:pPr>
        <w:spacing w:line="440" w:lineRule="atLeast"/>
        <w:ind w:firstLine="480" w:firstLineChars="200"/>
        <w:rPr>
          <w:rFonts w:ascii="宋体" w:hAnsi="宋体" w:cs="宋体"/>
          <w:bCs/>
          <w:sz w:val="24"/>
        </w:rPr>
      </w:pPr>
      <w:r>
        <w:rPr>
          <w:rFonts w:hint="eastAsia" w:ascii="宋体" w:hAnsi="宋体" w:cs="宋体"/>
          <w:bCs/>
          <w:sz w:val="24"/>
        </w:rPr>
        <w:t>（14）以基金管理人的名义，代表基金份额持有人的利益行使诉讼权利或者实施其他法律行为；</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（15）选择、更换律师事务所、会计师事务所、</w:t>
      </w:r>
      <w:r>
        <w:rPr>
          <w:rFonts w:hint="eastAsia" w:ascii="宋体" w:hAnsi="宋体" w:cs="宋体"/>
          <w:bCs/>
          <w:sz w:val="24"/>
          <w:szCs w:val="24"/>
        </w:rPr>
        <w:t>证券、期货经纪商</w:t>
      </w:r>
      <w:r>
        <w:rPr>
          <w:rFonts w:hint="eastAsia" w:ascii="宋体" w:hAnsi="宋体" w:cs="宋体"/>
          <w:bCs/>
          <w:sz w:val="24"/>
        </w:rPr>
        <w:t>或其他为基金提供服务的外部机构；</w:t>
      </w:r>
      <w:r>
        <w:rPr>
          <w:rFonts w:hint="eastAsia" w:ascii="宋体" w:hAnsi="宋体" w:cs="宋体"/>
          <w:bCs/>
          <w:sz w:val="24"/>
        </w:rPr>
        <w:tab/>
      </w:r>
    </w:p>
    <w:p>
      <w:pPr>
        <w:spacing w:line="440" w:lineRule="atLeast"/>
        <w:ind w:firstLine="480" w:firstLineChars="200"/>
        <w:rPr>
          <w:rFonts w:ascii="宋体" w:hAnsi="宋体" w:cs="宋体"/>
          <w:bCs/>
          <w:sz w:val="24"/>
        </w:rPr>
      </w:pPr>
      <w:r>
        <w:rPr>
          <w:rFonts w:hint="eastAsia" w:ascii="宋体" w:hAnsi="宋体" w:cs="宋体"/>
          <w:bCs/>
          <w:sz w:val="24"/>
        </w:rPr>
        <w:t>（16）在符合有关法律、法规的前提下，制订和调整有关基金认购、申购、赎回、转换和非交易过户等业务规则；</w:t>
      </w:r>
    </w:p>
    <w:p>
      <w:pPr>
        <w:spacing w:line="440" w:lineRule="atLeast"/>
        <w:ind w:firstLine="480" w:firstLineChars="200"/>
        <w:rPr>
          <w:rFonts w:ascii="宋体" w:hAnsi="宋体" w:cs="宋体"/>
          <w:bCs/>
          <w:sz w:val="24"/>
        </w:rPr>
      </w:pPr>
      <w:r>
        <w:rPr>
          <w:rFonts w:hint="eastAsia" w:ascii="宋体" w:hAnsi="宋体" w:cs="宋体"/>
          <w:bCs/>
          <w:sz w:val="24"/>
        </w:rPr>
        <w:t>（17）在法规和基金合同规定的范围内决定调整基金费率结构和收费方式；</w:t>
      </w:r>
    </w:p>
    <w:p>
      <w:pPr>
        <w:spacing w:line="440" w:lineRule="atLeast"/>
        <w:ind w:firstLine="480" w:firstLineChars="200"/>
        <w:rPr>
          <w:rFonts w:ascii="宋体" w:hAnsi="宋体" w:cs="宋体"/>
          <w:bCs/>
          <w:sz w:val="24"/>
        </w:rPr>
      </w:pPr>
      <w:r>
        <w:rPr>
          <w:rFonts w:hint="eastAsia" w:ascii="宋体" w:hAnsi="宋体" w:cs="宋体"/>
          <w:bCs/>
          <w:sz w:val="24"/>
        </w:rPr>
        <w:t>（18）法律法规及中国证监会规定的和《基金合同》约定的其他权利。</w:t>
      </w:r>
    </w:p>
    <w:p>
      <w:pPr>
        <w:spacing w:line="440" w:lineRule="atLeast"/>
        <w:ind w:firstLine="480" w:firstLineChars="200"/>
        <w:rPr>
          <w:rFonts w:ascii="宋体" w:hAnsi="宋体" w:cs="宋体"/>
          <w:bCs/>
          <w:sz w:val="24"/>
        </w:rPr>
      </w:pPr>
      <w:r>
        <w:rPr>
          <w:rFonts w:hint="eastAsia" w:ascii="宋体" w:hAnsi="宋体" w:cs="宋体"/>
          <w:bCs/>
          <w:sz w:val="24"/>
        </w:rPr>
        <w:t>2、根据《基金法》、《运作办法》及其他有关规定，基金管理人的义务包括但不限于：</w:t>
      </w:r>
    </w:p>
    <w:p>
      <w:pPr>
        <w:spacing w:line="440" w:lineRule="atLeast"/>
        <w:ind w:firstLine="480" w:firstLineChars="200"/>
        <w:rPr>
          <w:rFonts w:ascii="宋体" w:hAnsi="宋体" w:cs="宋体"/>
          <w:bCs/>
          <w:sz w:val="24"/>
        </w:rPr>
      </w:pPr>
      <w:r>
        <w:rPr>
          <w:rFonts w:hint="eastAsia" w:ascii="宋体" w:hAnsi="宋体" w:cs="宋体"/>
          <w:bCs/>
          <w:sz w:val="24"/>
        </w:rPr>
        <w:t>（1）依法募集资金，办理或者委托经中国证监会认定的其他机构代为办理基金份额的发售、申购、赎回和登记事宜；</w:t>
      </w:r>
    </w:p>
    <w:p>
      <w:pPr>
        <w:spacing w:line="440" w:lineRule="atLeast"/>
        <w:ind w:firstLine="480" w:firstLineChars="200"/>
        <w:rPr>
          <w:rFonts w:ascii="宋体" w:hAnsi="宋体" w:cs="宋体"/>
          <w:bCs/>
          <w:sz w:val="24"/>
        </w:rPr>
      </w:pPr>
      <w:r>
        <w:rPr>
          <w:rFonts w:hint="eastAsia" w:ascii="宋体" w:hAnsi="宋体" w:cs="宋体"/>
          <w:bCs/>
          <w:sz w:val="24"/>
        </w:rPr>
        <w:t>（2）办理基金备案手续；</w:t>
      </w:r>
    </w:p>
    <w:p>
      <w:pPr>
        <w:spacing w:line="440" w:lineRule="atLeast"/>
        <w:ind w:firstLine="480" w:firstLineChars="200"/>
        <w:rPr>
          <w:rFonts w:ascii="宋体" w:hAnsi="宋体" w:cs="宋体"/>
          <w:bCs/>
          <w:sz w:val="24"/>
        </w:rPr>
      </w:pPr>
      <w:r>
        <w:rPr>
          <w:rFonts w:hint="eastAsia" w:ascii="宋体" w:hAnsi="宋体" w:cs="宋体"/>
          <w:bCs/>
          <w:sz w:val="24"/>
        </w:rPr>
        <w:t>（3）自《基金合同》生效之日起,以诚实信用、谨慎勤勉的原则管理和运用基金财产；</w:t>
      </w:r>
    </w:p>
    <w:p>
      <w:pPr>
        <w:spacing w:line="440" w:lineRule="atLeast"/>
        <w:ind w:firstLine="480" w:firstLineChars="200"/>
        <w:rPr>
          <w:rFonts w:ascii="宋体" w:hAnsi="宋体" w:cs="宋体"/>
          <w:bCs/>
          <w:sz w:val="24"/>
        </w:rPr>
      </w:pPr>
      <w:r>
        <w:rPr>
          <w:rFonts w:hint="eastAsia" w:ascii="宋体" w:hAnsi="宋体" w:cs="宋体"/>
          <w:bCs/>
          <w:sz w:val="24"/>
        </w:rPr>
        <w:t>（4）配备足够的具有专业资格的人员进行基金投资分析、决策，以专业化的经营方式管理和运作基金财产；</w:t>
      </w:r>
    </w:p>
    <w:p>
      <w:pPr>
        <w:spacing w:line="440" w:lineRule="atLeast"/>
        <w:ind w:firstLine="480" w:firstLineChars="200"/>
        <w:rPr>
          <w:rFonts w:ascii="宋体" w:hAnsi="宋体" w:cs="宋体"/>
          <w:bCs/>
          <w:sz w:val="24"/>
        </w:rPr>
      </w:pPr>
      <w:r>
        <w:rPr>
          <w:rFonts w:hint="eastAsia" w:ascii="宋体" w:hAnsi="宋体" w:cs="宋体"/>
          <w:bCs/>
          <w:sz w:val="24"/>
        </w:rPr>
        <w:t>（5）建立健全内部风险控制、监察与稽核、财务管理及人事管理等制度，保证所管理的基金财产和基金管理人的财产相互独立,对所管理的不同基金分别管理，分别记账，进行证券投资；</w:t>
      </w:r>
    </w:p>
    <w:p>
      <w:pPr>
        <w:spacing w:line="360" w:lineRule="auto"/>
        <w:ind w:firstLine="480" w:firstLineChars="200"/>
        <w:rPr>
          <w:rFonts w:ascii="宋体" w:hAnsi="宋体" w:cs="宋体"/>
          <w:bCs/>
          <w:sz w:val="24"/>
        </w:rPr>
      </w:pPr>
      <w:r>
        <w:rPr>
          <w:rFonts w:hint="eastAsia" w:ascii="宋体" w:hAnsi="宋体" w:cs="宋体"/>
          <w:bCs/>
          <w:sz w:val="24"/>
        </w:rPr>
        <w:t>（6）除依据《基金法》、《基金合同》及其他有关规定外,不得利用基金财产为自己及任何第三人谋取利益，不得委托第三人运作基金财产；</w:t>
      </w:r>
    </w:p>
    <w:p>
      <w:pPr>
        <w:spacing w:line="360" w:lineRule="auto"/>
        <w:ind w:firstLine="480" w:firstLineChars="200"/>
        <w:rPr>
          <w:rFonts w:ascii="宋体" w:hAnsi="宋体" w:cs="宋体"/>
          <w:bCs/>
          <w:sz w:val="24"/>
        </w:rPr>
      </w:pPr>
      <w:r>
        <w:rPr>
          <w:rFonts w:hint="eastAsia" w:ascii="宋体" w:hAnsi="宋体" w:cs="宋体"/>
          <w:bCs/>
          <w:sz w:val="24"/>
        </w:rPr>
        <w:t>（7）依法接受基金托管人的监督；</w:t>
      </w:r>
    </w:p>
    <w:p>
      <w:pPr>
        <w:spacing w:line="360" w:lineRule="auto"/>
        <w:ind w:firstLine="480" w:firstLineChars="200"/>
        <w:rPr>
          <w:rFonts w:ascii="宋体" w:hAnsi="宋体" w:cs="宋体"/>
          <w:bCs/>
          <w:sz w:val="24"/>
        </w:rPr>
      </w:pPr>
      <w:r>
        <w:rPr>
          <w:rFonts w:hint="eastAsia" w:ascii="宋体" w:hAnsi="宋体" w:cs="宋体"/>
          <w:bCs/>
          <w:sz w:val="24"/>
        </w:rPr>
        <w:t>（8）采取适当合理的措施使计算基金份额认购、申购、赎回和注销价格的方法符合《基金合同》等法律文件的规定，按有关规定计算并公告基金净值</w:t>
      </w:r>
      <w:r>
        <w:rPr>
          <w:rFonts w:hint="eastAsia" w:ascii="宋体" w:hAnsi="宋体" w:cs="宋体"/>
          <w:sz w:val="24"/>
        </w:rPr>
        <w:t>信息</w:t>
      </w:r>
      <w:r>
        <w:rPr>
          <w:rFonts w:hint="eastAsia" w:ascii="宋体" w:hAnsi="宋体" w:cs="宋体"/>
          <w:bCs/>
          <w:sz w:val="24"/>
        </w:rPr>
        <w:t>，确定基金份额申购、赎回的价格；</w:t>
      </w:r>
    </w:p>
    <w:p>
      <w:pPr>
        <w:spacing w:line="360" w:lineRule="auto"/>
        <w:ind w:firstLine="480" w:firstLineChars="200"/>
        <w:rPr>
          <w:rFonts w:ascii="宋体" w:hAnsi="宋体" w:cs="宋体"/>
          <w:bCs/>
          <w:sz w:val="24"/>
        </w:rPr>
      </w:pPr>
      <w:r>
        <w:rPr>
          <w:rFonts w:hint="eastAsia" w:ascii="宋体" w:hAnsi="宋体" w:cs="宋体"/>
          <w:bCs/>
          <w:sz w:val="24"/>
        </w:rPr>
        <w:t>（9）进行基金会计核算并编制基金财务会计报告；</w:t>
      </w:r>
    </w:p>
    <w:p>
      <w:pPr>
        <w:spacing w:line="360" w:lineRule="auto"/>
        <w:ind w:firstLine="480" w:firstLineChars="200"/>
        <w:rPr>
          <w:rFonts w:ascii="宋体" w:hAnsi="宋体" w:cs="宋体"/>
          <w:bCs/>
          <w:sz w:val="24"/>
        </w:rPr>
      </w:pPr>
      <w:r>
        <w:rPr>
          <w:rFonts w:hint="eastAsia" w:ascii="宋体" w:hAnsi="宋体" w:cs="宋体"/>
          <w:bCs/>
          <w:sz w:val="24"/>
        </w:rPr>
        <w:t>（10）</w:t>
      </w:r>
      <w:r>
        <w:rPr>
          <w:rFonts w:hint="eastAsia" w:ascii="宋体" w:hAnsi="宋体" w:cs="宋体"/>
          <w:sz w:val="24"/>
        </w:rPr>
        <w:t>编制季度报告、中期报告和年度基金报告</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（11）</w:t>
      </w:r>
      <w:r>
        <w:rPr>
          <w:rFonts w:hint="eastAsia" w:ascii="宋体" w:hAnsi="宋体" w:cs="宋体"/>
          <w:bCs/>
          <w:sz w:val="24"/>
        </w:rPr>
        <w:tab/>
      </w:r>
      <w:r>
        <w:rPr>
          <w:rFonts w:hint="eastAsia" w:ascii="宋体" w:hAnsi="宋体" w:cs="宋体"/>
          <w:bCs/>
          <w:sz w:val="24"/>
        </w:rPr>
        <w:t>严格按照《基金法》、《基金合同》及其他有关规定，履行信息披露及报告义务；</w:t>
      </w:r>
    </w:p>
    <w:p>
      <w:pPr>
        <w:spacing w:line="360" w:lineRule="auto"/>
        <w:ind w:firstLine="480" w:firstLineChars="200"/>
        <w:rPr>
          <w:rFonts w:ascii="宋体" w:hAnsi="宋体" w:cs="宋体"/>
          <w:bCs/>
          <w:sz w:val="24"/>
        </w:rPr>
      </w:pPr>
      <w:r>
        <w:rPr>
          <w:rFonts w:hint="eastAsia" w:ascii="宋体" w:hAnsi="宋体" w:cs="宋体"/>
          <w:bCs/>
          <w:sz w:val="24"/>
        </w:rPr>
        <w:t>（12）保守基金商业秘密，不泄露基金投资计划、投资意向等。除《基金法》、《基金合同》及其他有关规定另有规定外，在基金信息公开披露前应予保密，不向他人泄露，但向监管机构、司法机关提供或向审计、法律等外部专业顾问提供的除外；</w:t>
      </w:r>
    </w:p>
    <w:p>
      <w:pPr>
        <w:spacing w:line="360" w:lineRule="auto"/>
        <w:ind w:firstLine="480" w:firstLineChars="200"/>
        <w:rPr>
          <w:rFonts w:ascii="宋体" w:hAnsi="宋体" w:cs="宋体"/>
          <w:bCs/>
          <w:sz w:val="24"/>
        </w:rPr>
      </w:pPr>
      <w:r>
        <w:rPr>
          <w:rFonts w:hint="eastAsia" w:ascii="宋体" w:hAnsi="宋体" w:cs="宋体"/>
          <w:bCs/>
          <w:sz w:val="24"/>
        </w:rPr>
        <w:t>（13）按《基金合同》的约定确定基金收益分配方案，及时向基金份额持有人分配基金收益；</w:t>
      </w:r>
    </w:p>
    <w:p>
      <w:pPr>
        <w:spacing w:line="360" w:lineRule="auto"/>
        <w:ind w:firstLine="480" w:firstLineChars="200"/>
        <w:rPr>
          <w:rFonts w:ascii="宋体" w:hAnsi="宋体" w:cs="宋体"/>
          <w:bCs/>
          <w:sz w:val="24"/>
        </w:rPr>
      </w:pPr>
      <w:r>
        <w:rPr>
          <w:rFonts w:hint="eastAsia" w:ascii="宋体" w:hAnsi="宋体" w:cs="宋体"/>
          <w:bCs/>
          <w:sz w:val="24"/>
        </w:rPr>
        <w:t>（14）按规定受理申购与赎回申请，及时、足额支付赎回款项；</w:t>
      </w:r>
    </w:p>
    <w:p>
      <w:pPr>
        <w:spacing w:line="360" w:lineRule="auto"/>
        <w:ind w:firstLine="480" w:firstLineChars="200"/>
        <w:rPr>
          <w:rFonts w:ascii="宋体" w:hAnsi="宋体" w:cs="宋体"/>
          <w:bCs/>
          <w:sz w:val="24"/>
        </w:rPr>
      </w:pPr>
      <w:r>
        <w:rPr>
          <w:rFonts w:hint="eastAsia" w:ascii="宋体" w:hAnsi="宋体" w:cs="宋体"/>
          <w:bCs/>
          <w:sz w:val="24"/>
        </w:rPr>
        <w:t>（15）依据《基金法》、《基金合同》及其他有关规定召集基金份额持有人大会或配合基金托管人、基金份额持有人依法召集基金份额持有人大会；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（16）按规定保存基金财产管理业务活动的会计账册、报表、记录和其他相关资料，保存期限不低于法律法规规定的最低期限；</w:t>
      </w:r>
    </w:p>
    <w:p>
      <w:pPr>
        <w:spacing w:line="360" w:lineRule="auto"/>
        <w:ind w:firstLine="480" w:firstLineChars="200"/>
        <w:rPr>
          <w:rFonts w:ascii="宋体" w:hAnsi="宋体" w:cs="宋体"/>
          <w:bCs/>
          <w:sz w:val="24"/>
        </w:rPr>
      </w:pPr>
      <w:r>
        <w:rPr>
          <w:rFonts w:hint="eastAsia" w:ascii="宋体" w:hAnsi="宋体" w:cs="宋体"/>
          <w:bCs/>
          <w:sz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pPr>
        <w:spacing w:line="360" w:lineRule="auto"/>
        <w:ind w:firstLine="480" w:firstLineChars="200"/>
        <w:rPr>
          <w:rFonts w:ascii="宋体" w:hAnsi="宋体" w:cs="宋体"/>
          <w:bCs/>
          <w:sz w:val="24"/>
        </w:rPr>
      </w:pPr>
      <w:r>
        <w:rPr>
          <w:rFonts w:hint="eastAsia" w:ascii="宋体" w:hAnsi="宋体" w:cs="宋体"/>
          <w:bCs/>
          <w:sz w:val="24"/>
        </w:rPr>
        <w:t>（18）组织并参加基金财产清算小组,参与基金财产的保管、清理、估价、变现和分配；</w:t>
      </w:r>
    </w:p>
    <w:p>
      <w:pPr>
        <w:spacing w:line="360" w:lineRule="auto"/>
        <w:ind w:firstLine="480" w:firstLineChars="200"/>
        <w:rPr>
          <w:rFonts w:ascii="宋体" w:hAnsi="宋体" w:cs="宋体"/>
          <w:bCs/>
          <w:sz w:val="24"/>
        </w:rPr>
      </w:pPr>
      <w:r>
        <w:rPr>
          <w:rFonts w:hint="eastAsia" w:ascii="宋体" w:hAnsi="宋体" w:cs="宋体"/>
          <w:bCs/>
          <w:sz w:val="24"/>
        </w:rPr>
        <w:t>（19）面临解散、依法被撤销或者被依法宣告破产时，及时报告中国证监会并通知基金托管人；</w:t>
      </w:r>
    </w:p>
    <w:p>
      <w:pPr>
        <w:spacing w:line="360" w:lineRule="auto"/>
        <w:ind w:firstLine="480" w:firstLineChars="200"/>
        <w:rPr>
          <w:rFonts w:ascii="宋体" w:hAnsi="宋体" w:cs="宋体"/>
          <w:bCs/>
          <w:sz w:val="24"/>
        </w:rPr>
      </w:pPr>
      <w:r>
        <w:rPr>
          <w:rFonts w:hint="eastAsia" w:ascii="宋体" w:hAnsi="宋体" w:cs="宋体"/>
          <w:bCs/>
          <w:sz w:val="24"/>
        </w:rPr>
        <w:t>（20）因违反《基金合同》导致基金财产的损失或损害基金份额持有人合法权益时，应当承担赔偿责任，其赔偿责任不因其退任而免除；</w:t>
      </w:r>
    </w:p>
    <w:p>
      <w:pPr>
        <w:spacing w:line="360" w:lineRule="auto"/>
        <w:ind w:firstLine="480" w:firstLineChars="200"/>
        <w:rPr>
          <w:rFonts w:ascii="宋体" w:hAnsi="宋体" w:cs="宋体"/>
          <w:bCs/>
          <w:sz w:val="24"/>
        </w:rPr>
      </w:pPr>
      <w:r>
        <w:rPr>
          <w:rFonts w:hint="eastAsia" w:ascii="宋体" w:hAnsi="宋体" w:cs="宋体"/>
          <w:bCs/>
          <w:sz w:val="24"/>
        </w:rPr>
        <w:t>（21）监督基金托管人按法律法规和《基金合同》规定履行自己的义务，基金托管人违反《基金合同》造成基金财产损失时，基金管理人应为基金份额持有人利益向基金托管人追偿；</w:t>
      </w:r>
    </w:p>
    <w:p>
      <w:pPr>
        <w:spacing w:line="360" w:lineRule="auto"/>
        <w:ind w:firstLine="480" w:firstLineChars="200"/>
        <w:rPr>
          <w:rFonts w:ascii="宋体" w:hAnsi="宋体" w:cs="宋体"/>
          <w:bCs/>
          <w:sz w:val="24"/>
        </w:rPr>
      </w:pPr>
      <w:r>
        <w:rPr>
          <w:rFonts w:hint="eastAsia" w:ascii="宋体" w:hAnsi="宋体" w:cs="宋体"/>
          <w:bCs/>
          <w:sz w:val="24"/>
        </w:rPr>
        <w:t>（22）当基金管理人将其义务委托第三方处理时，应当对第三方处理有关基金事务的行为承担责任；</w:t>
      </w:r>
    </w:p>
    <w:p>
      <w:pPr>
        <w:spacing w:line="360" w:lineRule="auto"/>
        <w:ind w:firstLine="480" w:firstLineChars="200"/>
        <w:rPr>
          <w:rFonts w:ascii="宋体" w:hAnsi="宋体" w:cs="宋体"/>
          <w:bCs/>
          <w:sz w:val="24"/>
        </w:rPr>
      </w:pPr>
      <w:r>
        <w:rPr>
          <w:rFonts w:hint="eastAsia" w:ascii="宋体" w:hAnsi="宋体" w:cs="宋体"/>
          <w:bCs/>
          <w:sz w:val="24"/>
        </w:rPr>
        <w:t>（23）以基金管理人名义，代表基金份额持有人利益行使诉讼权利或实施其他法律行为；</w:t>
      </w:r>
      <w:r>
        <w:rPr>
          <w:rFonts w:hint="eastAsia" w:ascii="宋体" w:hAnsi="宋体" w:cs="宋体"/>
          <w:bCs/>
          <w:sz w:val="24"/>
        </w:rPr>
        <w:tab/>
      </w:r>
    </w:p>
    <w:p>
      <w:pPr>
        <w:spacing w:line="360" w:lineRule="auto"/>
        <w:ind w:firstLine="480" w:firstLineChars="200"/>
        <w:rPr>
          <w:rFonts w:ascii="宋体" w:hAnsi="宋体" w:cs="宋体"/>
          <w:bCs/>
          <w:sz w:val="24"/>
        </w:rPr>
      </w:pPr>
      <w:r>
        <w:rPr>
          <w:rFonts w:hint="eastAsia" w:ascii="宋体" w:hAnsi="宋体" w:cs="宋体"/>
          <w:bCs/>
          <w:sz w:val="24"/>
        </w:rPr>
        <w:t>（24）基金管理人在募集期间未能达到基金的备案条件，《基金合同》不能生效，基金管理人承担全部募集费用，将已募集资金并加计银行同期活期存款利息在基金募集期结束后30日内退还基金认购人；</w:t>
      </w:r>
    </w:p>
    <w:p>
      <w:pPr>
        <w:spacing w:line="360" w:lineRule="auto"/>
        <w:ind w:firstLine="480" w:firstLineChars="200"/>
        <w:rPr>
          <w:rFonts w:ascii="宋体" w:hAnsi="宋体" w:cs="宋体"/>
          <w:bCs/>
          <w:sz w:val="24"/>
        </w:rPr>
      </w:pPr>
      <w:r>
        <w:rPr>
          <w:rFonts w:hint="eastAsia" w:ascii="宋体" w:hAnsi="宋体" w:cs="宋体"/>
          <w:bCs/>
          <w:sz w:val="24"/>
        </w:rPr>
        <w:t>（25）执行生效的基金份额持有人大会的决议；</w:t>
      </w:r>
    </w:p>
    <w:p>
      <w:pPr>
        <w:spacing w:line="360" w:lineRule="auto"/>
        <w:ind w:firstLine="480" w:firstLineChars="200"/>
        <w:rPr>
          <w:rFonts w:ascii="宋体" w:hAnsi="宋体" w:cs="宋体"/>
          <w:bCs/>
          <w:sz w:val="24"/>
        </w:rPr>
      </w:pPr>
      <w:r>
        <w:rPr>
          <w:rFonts w:hint="eastAsia" w:ascii="宋体" w:hAnsi="宋体" w:cs="宋体"/>
          <w:bCs/>
          <w:sz w:val="24"/>
        </w:rPr>
        <w:t>（26）建立并保存基金份额持有人名册；</w:t>
      </w:r>
    </w:p>
    <w:p>
      <w:pPr>
        <w:spacing w:line="360" w:lineRule="auto"/>
        <w:ind w:firstLine="480" w:firstLineChars="200"/>
        <w:rPr>
          <w:rFonts w:ascii="宋体" w:hAnsi="宋体" w:cs="宋体"/>
          <w:sz w:val="24"/>
        </w:rPr>
      </w:pPr>
      <w:r>
        <w:rPr>
          <w:rFonts w:hint="eastAsia" w:ascii="宋体" w:hAnsi="宋体" w:cs="宋体"/>
          <w:bCs/>
          <w:sz w:val="24"/>
        </w:rPr>
        <w:t>（27）法律法规及中国证监会规定的和《基金合同》约定的其他义务。</w:t>
      </w:r>
    </w:p>
    <w:p>
      <w:pPr>
        <w:spacing w:line="360" w:lineRule="auto"/>
        <w:ind w:firstLine="480" w:firstLineChars="200"/>
        <w:rPr>
          <w:rFonts w:ascii="宋体" w:hAnsi="宋体" w:cs="宋体"/>
          <w:bCs/>
          <w:sz w:val="24"/>
          <w:szCs w:val="24"/>
        </w:rPr>
      </w:pPr>
      <w:r>
        <w:rPr>
          <w:rFonts w:hint="eastAsia" w:ascii="宋体" w:hAnsi="宋体" w:cs="宋体"/>
          <w:bCs/>
          <w:sz w:val="24"/>
          <w:szCs w:val="24"/>
        </w:rPr>
        <w:t>（三）</w:t>
      </w:r>
      <w:r>
        <w:rPr>
          <w:rFonts w:hint="eastAsia" w:ascii="宋体" w:hAnsi="宋体" w:cs="宋体"/>
          <w:bCs/>
          <w:sz w:val="24"/>
          <w:szCs w:val="24"/>
        </w:rPr>
        <w:tab/>
      </w:r>
      <w:r>
        <w:rPr>
          <w:rFonts w:hint="eastAsia" w:ascii="宋体" w:hAnsi="宋体" w:cs="宋体"/>
          <w:bCs/>
          <w:sz w:val="24"/>
          <w:szCs w:val="24"/>
        </w:rPr>
        <w:t>基金托管人的权利与义务</w:t>
      </w:r>
    </w:p>
    <w:p>
      <w:pPr>
        <w:spacing w:line="360" w:lineRule="auto"/>
        <w:ind w:firstLine="480" w:firstLineChars="200"/>
        <w:rPr>
          <w:rFonts w:ascii="宋体" w:hAnsi="宋体" w:cs="宋体"/>
          <w:bCs/>
          <w:sz w:val="24"/>
        </w:rPr>
      </w:pPr>
      <w:r>
        <w:rPr>
          <w:rFonts w:hint="eastAsia" w:ascii="宋体" w:hAnsi="宋体" w:cs="宋体"/>
          <w:bCs/>
          <w:sz w:val="24"/>
        </w:rPr>
        <w:t>1、根据《基金法》、《运作办法》及其他有关规定，基金托管人的权利包括但不限于：</w:t>
      </w:r>
    </w:p>
    <w:p>
      <w:pPr>
        <w:spacing w:line="360" w:lineRule="auto"/>
        <w:ind w:firstLine="480" w:firstLineChars="200"/>
        <w:rPr>
          <w:rFonts w:ascii="宋体" w:hAnsi="宋体" w:cs="宋体"/>
          <w:bCs/>
          <w:sz w:val="24"/>
        </w:rPr>
      </w:pPr>
      <w:r>
        <w:rPr>
          <w:rFonts w:hint="eastAsia" w:ascii="宋体" w:hAnsi="宋体" w:cs="宋体"/>
          <w:bCs/>
          <w:sz w:val="24"/>
        </w:rPr>
        <w:t>（1）自《基金合同》生效之日起，依法律法规和《基金合同》的规定安全保管基金财产；</w:t>
      </w:r>
    </w:p>
    <w:p>
      <w:pPr>
        <w:spacing w:line="360" w:lineRule="auto"/>
        <w:ind w:firstLine="480" w:firstLineChars="200"/>
        <w:rPr>
          <w:rFonts w:ascii="宋体" w:hAnsi="宋体" w:cs="宋体"/>
          <w:bCs/>
          <w:sz w:val="24"/>
        </w:rPr>
      </w:pPr>
      <w:r>
        <w:rPr>
          <w:rFonts w:hint="eastAsia" w:ascii="宋体" w:hAnsi="宋体" w:cs="宋体"/>
          <w:bCs/>
          <w:sz w:val="24"/>
        </w:rPr>
        <w:t>（2）依《基金合同》约定获得基金托管费以及法律法规规定或监管部门批准的其他费用；</w:t>
      </w:r>
    </w:p>
    <w:p>
      <w:pPr>
        <w:spacing w:line="360" w:lineRule="auto"/>
        <w:ind w:firstLine="480" w:firstLineChars="200"/>
        <w:rPr>
          <w:rFonts w:ascii="宋体" w:hAnsi="宋体" w:cs="宋体"/>
          <w:bCs/>
          <w:sz w:val="24"/>
        </w:rPr>
      </w:pPr>
      <w:r>
        <w:rPr>
          <w:rFonts w:hint="eastAsia" w:ascii="宋体" w:hAnsi="宋体" w:cs="宋体"/>
          <w:bCs/>
          <w:sz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pPr>
        <w:spacing w:line="360" w:lineRule="auto"/>
        <w:ind w:firstLine="480" w:firstLineChars="200"/>
        <w:rPr>
          <w:rFonts w:ascii="宋体" w:hAnsi="宋体" w:cs="宋体"/>
          <w:bCs/>
          <w:sz w:val="24"/>
        </w:rPr>
      </w:pPr>
      <w:r>
        <w:rPr>
          <w:rFonts w:hint="eastAsia" w:ascii="宋体" w:hAnsi="宋体" w:cs="宋体"/>
          <w:bCs/>
          <w:sz w:val="24"/>
        </w:rPr>
        <w:t>（4）根据相关市场规则，为基金开设资金账户、证券账户等投资所需账户，为基金办理证券交易资金清算；</w:t>
      </w:r>
    </w:p>
    <w:p>
      <w:pPr>
        <w:spacing w:line="360" w:lineRule="auto"/>
        <w:ind w:firstLine="480" w:firstLineChars="200"/>
        <w:rPr>
          <w:rFonts w:ascii="宋体" w:hAnsi="宋体" w:cs="宋体"/>
          <w:bCs/>
          <w:sz w:val="24"/>
        </w:rPr>
      </w:pPr>
      <w:r>
        <w:rPr>
          <w:rFonts w:hint="eastAsia" w:ascii="宋体" w:hAnsi="宋体" w:cs="宋体"/>
          <w:bCs/>
          <w:sz w:val="24"/>
        </w:rPr>
        <w:t>（5）提议召开或召集基金份额持有人大会；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（6）在基金管理人更换时，提名新的基金管理人；</w:t>
      </w:r>
    </w:p>
    <w:p>
      <w:pPr>
        <w:spacing w:line="360" w:lineRule="auto"/>
        <w:ind w:firstLine="480" w:firstLineChars="200"/>
        <w:rPr>
          <w:rFonts w:ascii="宋体" w:hAnsi="宋体" w:cs="宋体"/>
          <w:bCs/>
          <w:sz w:val="24"/>
        </w:rPr>
      </w:pPr>
      <w:r>
        <w:rPr>
          <w:rFonts w:hint="eastAsia" w:ascii="宋体" w:hAnsi="宋体" w:cs="宋体"/>
          <w:bCs/>
          <w:sz w:val="24"/>
        </w:rPr>
        <w:t>（7）法律法规及中国证监会规定的和《基金合同》约定的其他权利。</w:t>
      </w:r>
    </w:p>
    <w:p>
      <w:pPr>
        <w:spacing w:line="360" w:lineRule="auto"/>
        <w:ind w:firstLine="480" w:firstLineChars="200"/>
        <w:rPr>
          <w:rFonts w:ascii="宋体" w:hAnsi="宋体" w:cs="宋体"/>
          <w:bCs/>
          <w:sz w:val="24"/>
        </w:rPr>
      </w:pPr>
      <w:r>
        <w:rPr>
          <w:rFonts w:hint="eastAsia" w:ascii="宋体" w:hAnsi="宋体" w:cs="宋体"/>
          <w:bCs/>
          <w:sz w:val="24"/>
        </w:rPr>
        <w:t>2、根据《基金法》、《运作办法》及其他有关规定，基金托管人的义务包括但不限于：</w:t>
      </w:r>
    </w:p>
    <w:p>
      <w:pPr>
        <w:spacing w:line="360" w:lineRule="auto"/>
        <w:ind w:firstLine="480" w:firstLineChars="200"/>
        <w:rPr>
          <w:rFonts w:ascii="宋体" w:hAnsi="宋体" w:cs="宋体"/>
          <w:bCs/>
          <w:sz w:val="24"/>
        </w:rPr>
      </w:pPr>
      <w:r>
        <w:rPr>
          <w:rFonts w:hint="eastAsia" w:ascii="宋体" w:hAnsi="宋体" w:cs="宋体"/>
          <w:bCs/>
          <w:sz w:val="24"/>
        </w:rPr>
        <w:t>（1）以诚实信用、勤勉尽责的原则持有并安全保管基金财产；</w:t>
      </w:r>
    </w:p>
    <w:p>
      <w:pPr>
        <w:spacing w:line="360" w:lineRule="auto"/>
        <w:ind w:firstLine="480" w:firstLineChars="200"/>
        <w:rPr>
          <w:rFonts w:ascii="宋体" w:hAnsi="宋体" w:cs="宋体"/>
          <w:bCs/>
          <w:sz w:val="24"/>
        </w:rPr>
      </w:pPr>
      <w:r>
        <w:rPr>
          <w:rFonts w:hint="eastAsia" w:ascii="宋体" w:hAnsi="宋体" w:cs="宋体"/>
          <w:bCs/>
          <w:sz w:val="24"/>
        </w:rPr>
        <w:t>（2）设立专门的基金托管部门，具有符合要求的营业场所，配备足够的、合格的熟悉基金托管业务的专职人员，负责基金财产托管事宜；</w:t>
      </w:r>
    </w:p>
    <w:p>
      <w:pPr>
        <w:spacing w:line="360" w:lineRule="auto"/>
        <w:ind w:firstLine="480" w:firstLineChars="200"/>
        <w:rPr>
          <w:rFonts w:ascii="宋体" w:hAnsi="宋体" w:cs="宋体"/>
          <w:bCs/>
          <w:sz w:val="24"/>
        </w:rPr>
      </w:pPr>
      <w:r>
        <w:rPr>
          <w:rFonts w:hint="eastAsia" w:ascii="宋体" w:hAnsi="宋体" w:cs="宋体"/>
          <w:bCs/>
          <w:sz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pPr>
        <w:spacing w:line="360" w:lineRule="auto"/>
        <w:ind w:firstLine="480" w:firstLineChars="200"/>
        <w:rPr>
          <w:rFonts w:ascii="宋体" w:hAnsi="宋体" w:cs="宋体"/>
          <w:bCs/>
          <w:sz w:val="24"/>
        </w:rPr>
      </w:pPr>
      <w:r>
        <w:rPr>
          <w:rFonts w:hint="eastAsia" w:ascii="宋体" w:hAnsi="宋体" w:cs="宋体"/>
          <w:bCs/>
          <w:sz w:val="24"/>
        </w:rPr>
        <w:t>（4）除依据《基金法》、《基金合同》及其他有关规定外，不得利用基金财产为自己及任何第三人谋取利益，不得委托第三人托管基金财产；</w:t>
      </w:r>
    </w:p>
    <w:p>
      <w:pPr>
        <w:spacing w:line="360" w:lineRule="auto"/>
        <w:ind w:firstLine="480" w:firstLineChars="200"/>
        <w:rPr>
          <w:rFonts w:ascii="宋体" w:hAnsi="宋体" w:cs="宋体"/>
          <w:bCs/>
          <w:sz w:val="24"/>
        </w:rPr>
      </w:pPr>
      <w:r>
        <w:rPr>
          <w:rFonts w:hint="eastAsia" w:ascii="宋体" w:hAnsi="宋体" w:cs="宋体"/>
          <w:bCs/>
          <w:sz w:val="24"/>
        </w:rPr>
        <w:t>（5）保管由基金管理人代表基金签订的与基金有关的重大合同及有关凭证；</w:t>
      </w:r>
    </w:p>
    <w:p>
      <w:pPr>
        <w:spacing w:line="360" w:lineRule="auto"/>
        <w:ind w:firstLine="480" w:firstLineChars="200"/>
        <w:rPr>
          <w:rFonts w:ascii="宋体" w:hAnsi="宋体" w:cs="宋体"/>
          <w:bCs/>
          <w:sz w:val="24"/>
        </w:rPr>
      </w:pPr>
      <w:r>
        <w:rPr>
          <w:rFonts w:hint="eastAsia" w:ascii="宋体" w:hAnsi="宋体" w:cs="宋体"/>
          <w:bCs/>
          <w:sz w:val="24"/>
        </w:rPr>
        <w:t>（6）按规定开设基金财产的资金账户和证券账户等投资所需账户,按照《基金合同》的约定，根据基金管理人的投资指令，及时办理清算、交割事宜；</w:t>
      </w:r>
    </w:p>
    <w:p>
      <w:pPr>
        <w:spacing w:line="360" w:lineRule="auto"/>
        <w:ind w:firstLine="480" w:firstLineChars="200"/>
        <w:rPr>
          <w:rFonts w:ascii="宋体" w:hAnsi="宋体" w:cs="宋体"/>
          <w:bCs/>
          <w:sz w:val="24"/>
        </w:rPr>
      </w:pPr>
      <w:r>
        <w:rPr>
          <w:rFonts w:hint="eastAsia" w:ascii="宋体" w:hAnsi="宋体" w:cs="宋体"/>
          <w:bCs/>
          <w:sz w:val="24"/>
        </w:rPr>
        <w:t>（7）保守基金商业秘密，除《基金法》、《基金合同》及其他有关规定另有规定外，在基金信息公开披露前予以保密，不得向他人泄露，但向监管机构、司法机关等有权机关或基金托管人上市的证券交易所提供或向审计、法律等外部专业顾问提供的除外；</w:t>
      </w:r>
    </w:p>
    <w:p>
      <w:pPr>
        <w:spacing w:line="360" w:lineRule="auto"/>
        <w:ind w:firstLine="480" w:firstLineChars="200"/>
        <w:rPr>
          <w:rFonts w:ascii="宋体" w:hAnsi="宋体" w:cs="宋体"/>
          <w:bCs/>
          <w:sz w:val="24"/>
        </w:rPr>
      </w:pPr>
      <w:r>
        <w:rPr>
          <w:rFonts w:hint="eastAsia" w:ascii="宋体" w:hAnsi="宋体" w:cs="宋体"/>
          <w:bCs/>
          <w:sz w:val="24"/>
        </w:rPr>
        <w:t>（8）复核、审查基金管理人计算的基金资产净值、</w:t>
      </w:r>
      <w:r>
        <w:rPr>
          <w:rFonts w:hint="eastAsia" w:ascii="宋体" w:hAnsi="宋体" w:cs="宋体"/>
          <w:sz w:val="24"/>
        </w:rPr>
        <w:t>基金份额净值、</w:t>
      </w:r>
      <w:r>
        <w:rPr>
          <w:rFonts w:hint="eastAsia" w:ascii="宋体" w:hAnsi="宋体" w:cs="宋体"/>
          <w:bCs/>
          <w:sz w:val="24"/>
        </w:rPr>
        <w:t>基金份额申购、赎回价格；</w:t>
      </w:r>
    </w:p>
    <w:p>
      <w:pPr>
        <w:spacing w:line="360" w:lineRule="auto"/>
        <w:ind w:firstLine="480" w:firstLineChars="200"/>
        <w:rPr>
          <w:rFonts w:ascii="宋体" w:hAnsi="宋体" w:cs="宋体"/>
          <w:bCs/>
          <w:sz w:val="24"/>
        </w:rPr>
      </w:pPr>
      <w:r>
        <w:rPr>
          <w:rFonts w:hint="eastAsia" w:ascii="宋体" w:hAnsi="宋体" w:cs="宋体"/>
          <w:bCs/>
          <w:sz w:val="24"/>
        </w:rPr>
        <w:t>（9）办理与基金托管业务活动有关的信息披露事项；</w:t>
      </w:r>
    </w:p>
    <w:p>
      <w:pPr>
        <w:spacing w:line="360" w:lineRule="auto"/>
        <w:ind w:firstLine="480" w:firstLineChars="200"/>
        <w:rPr>
          <w:rFonts w:ascii="宋体" w:hAnsi="宋体" w:cs="宋体"/>
          <w:bCs/>
          <w:sz w:val="24"/>
        </w:rPr>
      </w:pPr>
      <w:r>
        <w:rPr>
          <w:rFonts w:hint="eastAsia" w:ascii="宋体" w:hAnsi="宋体" w:cs="宋体"/>
          <w:bCs/>
          <w:sz w:val="24"/>
        </w:rPr>
        <w:t>（10）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pPr>
        <w:spacing w:line="360" w:lineRule="auto"/>
        <w:ind w:firstLine="480" w:firstLineChars="200"/>
        <w:rPr>
          <w:rFonts w:ascii="宋体" w:hAnsi="宋体" w:cs="宋体"/>
          <w:bCs/>
          <w:sz w:val="24"/>
        </w:rPr>
      </w:pPr>
      <w:r>
        <w:rPr>
          <w:rFonts w:hint="eastAsia" w:ascii="宋体" w:hAnsi="宋体" w:cs="宋体"/>
          <w:bCs/>
          <w:sz w:val="24"/>
        </w:rPr>
        <w:t>（11）保存基金托管业务活动的记录、账册、报表和其他相关资料，保存期限</w:t>
      </w:r>
      <w:r>
        <w:rPr>
          <w:rFonts w:hint="eastAsia" w:ascii="宋体" w:hAnsi="宋体" w:cs="宋体"/>
          <w:sz w:val="24"/>
        </w:rPr>
        <w:t>不低于法律法规规定的最低期限</w:t>
      </w:r>
      <w:r>
        <w:rPr>
          <w:rFonts w:hint="eastAsia" w:ascii="宋体" w:hAnsi="宋体" w:cs="宋体"/>
          <w:bCs/>
          <w:sz w:val="24"/>
        </w:rPr>
        <w:t>；</w:t>
      </w:r>
    </w:p>
    <w:p>
      <w:pPr>
        <w:spacing w:line="360" w:lineRule="auto"/>
        <w:ind w:firstLine="480" w:firstLineChars="200"/>
        <w:rPr>
          <w:rFonts w:ascii="宋体" w:hAnsi="宋体" w:cs="宋体"/>
          <w:bCs/>
          <w:sz w:val="24"/>
        </w:rPr>
      </w:pPr>
      <w:r>
        <w:rPr>
          <w:rFonts w:hint="eastAsia" w:ascii="宋体" w:hAnsi="宋体" w:cs="宋体"/>
          <w:bCs/>
          <w:sz w:val="24"/>
        </w:rPr>
        <w:t>（12）保存基金份额持有人名册；</w:t>
      </w:r>
    </w:p>
    <w:p>
      <w:pPr>
        <w:spacing w:line="360" w:lineRule="auto"/>
        <w:ind w:firstLine="480" w:firstLineChars="200"/>
        <w:rPr>
          <w:rFonts w:ascii="宋体" w:hAnsi="宋体" w:cs="宋体"/>
          <w:bCs/>
          <w:sz w:val="24"/>
        </w:rPr>
      </w:pPr>
      <w:r>
        <w:rPr>
          <w:rFonts w:hint="eastAsia" w:ascii="宋体" w:hAnsi="宋体" w:cs="宋体"/>
          <w:bCs/>
          <w:sz w:val="24"/>
        </w:rPr>
        <w:t>（13）按规定制作相关账册并与基金管理人核对；</w:t>
      </w:r>
    </w:p>
    <w:p>
      <w:pPr>
        <w:spacing w:line="360" w:lineRule="auto"/>
        <w:ind w:firstLine="480" w:firstLineChars="200"/>
        <w:rPr>
          <w:rFonts w:ascii="宋体" w:hAnsi="宋体" w:cs="宋体"/>
          <w:bCs/>
          <w:sz w:val="24"/>
        </w:rPr>
      </w:pPr>
      <w:r>
        <w:rPr>
          <w:rFonts w:hint="eastAsia" w:ascii="宋体" w:hAnsi="宋体" w:cs="宋体"/>
          <w:bCs/>
          <w:sz w:val="24"/>
        </w:rPr>
        <w:t>（14）依据基金管理人的指令或有关规定向基金份额持有人支付基金收益和赎回款项；</w:t>
      </w:r>
    </w:p>
    <w:p>
      <w:pPr>
        <w:spacing w:line="360" w:lineRule="auto"/>
        <w:ind w:firstLine="480" w:firstLineChars="200"/>
        <w:rPr>
          <w:rFonts w:ascii="宋体" w:hAnsi="宋体" w:cs="宋体"/>
          <w:bCs/>
          <w:sz w:val="24"/>
        </w:rPr>
      </w:pPr>
      <w:r>
        <w:rPr>
          <w:rFonts w:hint="eastAsia" w:ascii="宋体" w:hAnsi="宋体" w:cs="宋体"/>
          <w:bCs/>
          <w:sz w:val="24"/>
        </w:rPr>
        <w:t>（15）依据《基金法》、《基金合同》及其他有关规定，召集基金份额持有人大会或配合基金管理人、基金份额持有人依法召集基金份额持有人大会；</w:t>
      </w:r>
    </w:p>
    <w:p>
      <w:pPr>
        <w:spacing w:line="360" w:lineRule="auto"/>
        <w:ind w:firstLine="480" w:firstLineChars="200"/>
        <w:rPr>
          <w:rFonts w:ascii="宋体" w:hAnsi="宋体" w:cs="宋体"/>
          <w:bCs/>
          <w:sz w:val="24"/>
        </w:rPr>
      </w:pPr>
      <w:r>
        <w:rPr>
          <w:rFonts w:hint="eastAsia" w:ascii="宋体" w:hAnsi="宋体" w:cs="宋体"/>
          <w:bCs/>
          <w:sz w:val="24"/>
        </w:rPr>
        <w:t>（16）按照法律法规和《基金合同》的规定监督基金管理人的投资运作；</w:t>
      </w:r>
    </w:p>
    <w:p>
      <w:pPr>
        <w:spacing w:line="360" w:lineRule="auto"/>
        <w:ind w:firstLine="480" w:firstLineChars="200"/>
        <w:rPr>
          <w:rFonts w:ascii="宋体" w:hAnsi="宋体" w:cs="宋体"/>
          <w:bCs/>
          <w:sz w:val="24"/>
        </w:rPr>
      </w:pPr>
      <w:r>
        <w:rPr>
          <w:rFonts w:hint="eastAsia" w:ascii="宋体" w:hAnsi="宋体" w:cs="宋体"/>
          <w:bCs/>
          <w:sz w:val="24"/>
        </w:rPr>
        <w:t>（17）参加基金财产清算小组，参与基金财产的保管、清理、估价、变现和分配；</w:t>
      </w:r>
    </w:p>
    <w:p>
      <w:pPr>
        <w:spacing w:line="360" w:lineRule="auto"/>
        <w:ind w:firstLine="480" w:firstLineChars="200"/>
        <w:rPr>
          <w:rFonts w:ascii="宋体" w:hAnsi="宋体" w:cs="宋体"/>
          <w:bCs/>
          <w:sz w:val="24"/>
        </w:rPr>
      </w:pPr>
      <w:r>
        <w:rPr>
          <w:rFonts w:hint="eastAsia" w:ascii="宋体" w:hAnsi="宋体" w:cs="宋体"/>
          <w:bCs/>
          <w:sz w:val="24"/>
        </w:rPr>
        <w:t>（18）面临解散、依法被撤销或者被依法宣告破产时，及时报告中国证监会和银行监管机构，并通知基金管理人；</w:t>
      </w:r>
    </w:p>
    <w:p>
      <w:pPr>
        <w:spacing w:line="360" w:lineRule="auto"/>
        <w:ind w:firstLine="480" w:firstLineChars="200"/>
        <w:rPr>
          <w:rFonts w:ascii="宋体" w:hAnsi="宋体" w:cs="宋体"/>
          <w:bCs/>
          <w:sz w:val="24"/>
        </w:rPr>
      </w:pPr>
      <w:r>
        <w:rPr>
          <w:rFonts w:hint="eastAsia" w:ascii="宋体" w:hAnsi="宋体" w:cs="宋体"/>
          <w:bCs/>
          <w:sz w:val="24"/>
        </w:rPr>
        <w:t>（19）因违反《基金合同》导致基金财产损失时，应承担赔偿责任，其赔偿责任不因其退任而免除；</w:t>
      </w:r>
    </w:p>
    <w:p>
      <w:pPr>
        <w:spacing w:line="360" w:lineRule="auto"/>
        <w:ind w:firstLine="480" w:firstLineChars="200"/>
        <w:rPr>
          <w:rFonts w:ascii="宋体" w:hAnsi="宋体" w:cs="宋体"/>
          <w:bCs/>
          <w:sz w:val="24"/>
        </w:rPr>
      </w:pPr>
      <w:r>
        <w:rPr>
          <w:rFonts w:hint="eastAsia" w:ascii="宋体" w:hAnsi="宋体" w:cs="宋体"/>
          <w:bCs/>
          <w:sz w:val="24"/>
        </w:rPr>
        <w:t>（20）按规定监督基金管理人按法律法规和《基金合同》规定履行自己的义务，基金管理人因违反《基金合同》造成基金财产损失时，应为基金份额持有人利益向基金管理人追偿；</w:t>
      </w:r>
    </w:p>
    <w:p>
      <w:pPr>
        <w:spacing w:line="360" w:lineRule="auto"/>
        <w:ind w:firstLine="480" w:firstLineChars="200"/>
        <w:rPr>
          <w:rFonts w:ascii="宋体" w:hAnsi="宋体" w:cs="宋体"/>
          <w:bCs/>
          <w:sz w:val="24"/>
        </w:rPr>
      </w:pPr>
      <w:r>
        <w:rPr>
          <w:rFonts w:hint="eastAsia" w:ascii="宋体" w:hAnsi="宋体" w:cs="宋体"/>
          <w:bCs/>
          <w:sz w:val="24"/>
        </w:rPr>
        <w:t>（21）执行生效的基金份额持有人大会的决议；</w:t>
      </w:r>
    </w:p>
    <w:p>
      <w:pPr>
        <w:spacing w:line="360" w:lineRule="auto"/>
        <w:ind w:firstLine="480" w:firstLineChars="200"/>
        <w:rPr>
          <w:rFonts w:ascii="宋体" w:hAnsi="宋体" w:cs="宋体"/>
          <w:bCs/>
          <w:sz w:val="24"/>
        </w:rPr>
      </w:pPr>
      <w:r>
        <w:rPr>
          <w:rFonts w:hint="eastAsia" w:ascii="宋体" w:hAnsi="宋体" w:cs="宋体"/>
          <w:bCs/>
          <w:sz w:val="24"/>
        </w:rPr>
        <w:t>（22）法律法规及中国证监会规定的和《基金合同》约定的其他义务。</w:t>
      </w:r>
    </w:p>
    <w:p>
      <w:pPr>
        <w:spacing w:line="360" w:lineRule="auto"/>
        <w:rPr>
          <w:rFonts w:ascii="宋体" w:hAnsi="宋体" w:cs="宋体"/>
          <w:sz w:val="24"/>
        </w:rPr>
      </w:pPr>
    </w:p>
    <w:p>
      <w:pPr>
        <w:spacing w:line="360" w:lineRule="auto"/>
        <w:rPr>
          <w:rFonts w:ascii="宋体" w:hAnsi="宋体" w:cs="宋体"/>
          <w:b/>
          <w:sz w:val="24"/>
          <w:szCs w:val="24"/>
        </w:rPr>
      </w:pPr>
      <w:r>
        <w:rPr>
          <w:rFonts w:hint="eastAsia" w:ascii="宋体" w:hAnsi="宋体" w:cs="宋体"/>
          <w:b/>
          <w:sz w:val="28"/>
          <w:szCs w:val="24"/>
        </w:rPr>
        <w:t>二、基金份额持有人大会召集、议事及表决的程序和规则</w:t>
      </w:r>
    </w:p>
    <w:p>
      <w:pPr>
        <w:spacing w:line="360" w:lineRule="auto"/>
        <w:ind w:firstLine="480" w:firstLineChars="200"/>
        <w:rPr>
          <w:rFonts w:ascii="宋体" w:hAnsi="宋体" w:cs="宋体"/>
          <w:bCs/>
          <w:sz w:val="24"/>
        </w:rPr>
      </w:pPr>
      <w:r>
        <w:rPr>
          <w:rFonts w:hint="eastAsia" w:ascii="宋体" w:hAnsi="宋体" w:cs="宋体"/>
          <w:bCs/>
          <w:sz w:val="24"/>
        </w:rPr>
        <w:t>基金份额持有人大会由基金份额持有人组成，基金份额持有人的合法授权代表有权代表基金份额持有人出席会议并表决。</w:t>
      </w:r>
      <w:r>
        <w:rPr>
          <w:rFonts w:hint="eastAsia" w:ascii="宋体" w:hAnsi="宋体" w:cs="宋体"/>
          <w:sz w:val="24"/>
        </w:rPr>
        <w:t>除法律法规另有规定或基金合同另有约定外，</w:t>
      </w:r>
      <w:r>
        <w:rPr>
          <w:rFonts w:hint="eastAsia" w:ascii="宋体" w:hAnsi="宋体" w:cs="宋体"/>
          <w:bCs/>
          <w:sz w:val="24"/>
        </w:rPr>
        <w:t>基金份额持有人持有的每一基金份额拥有平等的投票权。</w:t>
      </w:r>
    </w:p>
    <w:p>
      <w:pPr>
        <w:spacing w:line="360" w:lineRule="auto"/>
        <w:ind w:firstLine="480" w:firstLineChars="200"/>
        <w:rPr>
          <w:rFonts w:ascii="宋体" w:hAnsi="宋体" w:cs="宋体"/>
          <w:bCs/>
          <w:sz w:val="24"/>
        </w:rPr>
      </w:pPr>
      <w:r>
        <w:rPr>
          <w:rFonts w:hint="eastAsia" w:ascii="宋体" w:hAnsi="宋体" w:cs="宋体"/>
          <w:bCs/>
          <w:sz w:val="24"/>
        </w:rPr>
        <w:t>本基金份额持有人大会不设日常机构，若未来本基金份额持有人大会成立日常机构，则按照届时有效的法律法规的规定执行。</w:t>
      </w:r>
    </w:p>
    <w:p>
      <w:pPr>
        <w:spacing w:line="360" w:lineRule="auto"/>
        <w:ind w:firstLine="480" w:firstLineChars="200"/>
        <w:rPr>
          <w:rFonts w:ascii="宋体" w:hAnsi="宋体" w:cs="宋体"/>
          <w:sz w:val="24"/>
        </w:rPr>
      </w:pPr>
      <w:r>
        <w:rPr>
          <w:rFonts w:hint="eastAsia" w:ascii="宋体" w:hAnsi="宋体" w:cs="宋体"/>
          <w:sz w:val="24"/>
        </w:rPr>
        <w:t>（一）召开事由</w:t>
      </w:r>
    </w:p>
    <w:p>
      <w:pPr>
        <w:spacing w:line="360" w:lineRule="auto"/>
        <w:ind w:firstLine="480" w:firstLineChars="200"/>
        <w:rPr>
          <w:rFonts w:ascii="宋体" w:hAnsi="宋体" w:cs="宋体"/>
          <w:bCs/>
          <w:sz w:val="24"/>
        </w:rPr>
      </w:pPr>
      <w:r>
        <w:rPr>
          <w:rFonts w:hint="eastAsia" w:ascii="宋体" w:hAnsi="宋体" w:cs="宋体"/>
          <w:bCs/>
          <w:sz w:val="24"/>
        </w:rPr>
        <w:t>1、除法律法规、中国证监会和基金合同另有规定外，当出现或需要决定下列事由之一的，应当召开基金份额持有人大会：</w:t>
      </w:r>
    </w:p>
    <w:p>
      <w:pPr>
        <w:spacing w:line="440" w:lineRule="atLeast"/>
        <w:ind w:firstLine="480" w:firstLineChars="200"/>
        <w:rPr>
          <w:rFonts w:ascii="宋体" w:hAnsi="宋体" w:cs="宋体"/>
          <w:bCs/>
        </w:rPr>
      </w:pPr>
      <w:r>
        <w:rPr>
          <w:rFonts w:hint="eastAsia" w:ascii="宋体" w:hAnsi="宋体" w:cs="宋体"/>
          <w:bCs/>
          <w:sz w:val="24"/>
        </w:rPr>
        <w:t xml:space="preserve">（1）终止《基金合同》； </w:t>
      </w:r>
    </w:p>
    <w:p>
      <w:pPr>
        <w:spacing w:line="440" w:lineRule="atLeast"/>
        <w:ind w:firstLine="480" w:firstLineChars="200"/>
        <w:rPr>
          <w:rFonts w:ascii="宋体" w:hAnsi="宋体" w:cs="宋体"/>
          <w:bCs/>
        </w:rPr>
      </w:pPr>
      <w:r>
        <w:rPr>
          <w:rFonts w:hint="eastAsia" w:ascii="宋体" w:hAnsi="宋体" w:cs="宋体"/>
          <w:bCs/>
          <w:sz w:val="24"/>
        </w:rPr>
        <w:t>（2）更换基金管理人；</w:t>
      </w:r>
    </w:p>
    <w:p>
      <w:pPr>
        <w:spacing w:line="440" w:lineRule="atLeast"/>
        <w:ind w:firstLine="480" w:firstLineChars="200"/>
        <w:rPr>
          <w:rFonts w:ascii="宋体" w:hAnsi="宋体" w:cs="宋体"/>
          <w:bCs/>
          <w:sz w:val="24"/>
        </w:rPr>
      </w:pPr>
      <w:r>
        <w:rPr>
          <w:rFonts w:hint="eastAsia" w:ascii="宋体" w:hAnsi="宋体" w:cs="宋体"/>
          <w:bCs/>
          <w:sz w:val="24"/>
        </w:rPr>
        <w:t>（3）更换基金托管人；</w:t>
      </w:r>
    </w:p>
    <w:p>
      <w:pPr>
        <w:spacing w:line="440" w:lineRule="atLeast"/>
        <w:ind w:firstLine="480" w:firstLineChars="200"/>
        <w:rPr>
          <w:rFonts w:ascii="宋体" w:hAnsi="宋体" w:cs="宋体"/>
          <w:bCs/>
          <w:sz w:val="24"/>
        </w:rPr>
      </w:pPr>
      <w:r>
        <w:rPr>
          <w:rFonts w:hint="eastAsia" w:ascii="宋体" w:hAnsi="宋体" w:cs="宋体"/>
          <w:bCs/>
          <w:sz w:val="24"/>
        </w:rPr>
        <w:t>（4）转换基金运作方式；</w:t>
      </w:r>
    </w:p>
    <w:p>
      <w:pPr>
        <w:spacing w:line="440" w:lineRule="atLeast"/>
        <w:ind w:firstLine="480" w:firstLineChars="200"/>
        <w:rPr>
          <w:rFonts w:ascii="宋体" w:hAnsi="宋体" w:cs="宋体"/>
          <w:bCs/>
          <w:sz w:val="24"/>
        </w:rPr>
      </w:pPr>
      <w:r>
        <w:rPr>
          <w:rFonts w:hint="eastAsia" w:ascii="宋体" w:hAnsi="宋体" w:cs="宋体"/>
          <w:bCs/>
          <w:sz w:val="24"/>
        </w:rPr>
        <w:t>（5）调整基金管理人、基金托管人的报酬标准或提高销售服务费费率；</w:t>
      </w:r>
    </w:p>
    <w:p>
      <w:pPr>
        <w:spacing w:line="440" w:lineRule="atLeast"/>
        <w:ind w:firstLine="480" w:firstLineChars="200"/>
        <w:rPr>
          <w:rFonts w:ascii="宋体" w:hAnsi="宋体" w:cs="宋体"/>
          <w:bCs/>
          <w:sz w:val="24"/>
        </w:rPr>
      </w:pPr>
      <w:r>
        <w:rPr>
          <w:rFonts w:hint="eastAsia" w:ascii="宋体" w:hAnsi="宋体" w:cs="宋体"/>
          <w:bCs/>
          <w:sz w:val="24"/>
        </w:rPr>
        <w:t>（6）变更基金类别；</w:t>
      </w:r>
    </w:p>
    <w:p>
      <w:pPr>
        <w:spacing w:line="440" w:lineRule="atLeast"/>
        <w:ind w:firstLine="480" w:firstLineChars="200"/>
        <w:rPr>
          <w:rFonts w:ascii="宋体" w:hAnsi="宋体" w:cs="宋体"/>
          <w:bCs/>
          <w:sz w:val="24"/>
        </w:rPr>
      </w:pPr>
      <w:r>
        <w:rPr>
          <w:rFonts w:hint="eastAsia" w:ascii="宋体" w:hAnsi="宋体" w:cs="宋体"/>
          <w:bCs/>
          <w:sz w:val="24"/>
        </w:rPr>
        <w:t>（7）本基金与其他基金的合并；</w:t>
      </w:r>
    </w:p>
    <w:p>
      <w:pPr>
        <w:spacing w:line="440" w:lineRule="atLeast"/>
        <w:ind w:firstLine="480" w:firstLineChars="200"/>
        <w:rPr>
          <w:rFonts w:ascii="宋体" w:hAnsi="宋体" w:cs="宋体"/>
          <w:bCs/>
          <w:sz w:val="24"/>
        </w:rPr>
      </w:pPr>
      <w:r>
        <w:rPr>
          <w:rFonts w:hint="eastAsia" w:ascii="宋体" w:hAnsi="宋体" w:cs="宋体"/>
          <w:bCs/>
          <w:sz w:val="24"/>
        </w:rPr>
        <w:t>（8）变更基金投资目标、范围或策略；</w:t>
      </w:r>
    </w:p>
    <w:p>
      <w:pPr>
        <w:spacing w:line="440" w:lineRule="atLeast"/>
        <w:ind w:firstLine="480" w:firstLineChars="200"/>
        <w:rPr>
          <w:rFonts w:ascii="宋体" w:hAnsi="宋体" w:cs="宋体"/>
          <w:bCs/>
          <w:sz w:val="24"/>
        </w:rPr>
      </w:pPr>
      <w:r>
        <w:rPr>
          <w:rFonts w:hint="eastAsia" w:ascii="宋体" w:hAnsi="宋体" w:cs="宋体"/>
          <w:bCs/>
          <w:sz w:val="24"/>
        </w:rPr>
        <w:t>（9）变更基金份额持有人大会程序；</w:t>
      </w:r>
    </w:p>
    <w:p>
      <w:pPr>
        <w:spacing w:line="440" w:lineRule="atLeast"/>
        <w:ind w:firstLine="480" w:firstLineChars="200"/>
        <w:rPr>
          <w:rFonts w:ascii="宋体" w:hAnsi="宋体" w:cs="宋体"/>
          <w:bCs/>
          <w:sz w:val="24"/>
        </w:rPr>
      </w:pPr>
      <w:r>
        <w:rPr>
          <w:rFonts w:hint="eastAsia" w:ascii="宋体" w:hAnsi="宋体" w:cs="宋体"/>
          <w:bCs/>
          <w:sz w:val="24"/>
        </w:rPr>
        <w:t>（10）基金管理人或基金托管人要求召开基金份额持有人大会；</w:t>
      </w:r>
    </w:p>
    <w:p>
      <w:pPr>
        <w:spacing w:line="440" w:lineRule="atLeast"/>
        <w:ind w:firstLine="480" w:firstLineChars="200"/>
        <w:rPr>
          <w:rFonts w:ascii="宋体" w:hAnsi="宋体" w:cs="宋体"/>
          <w:bCs/>
          <w:sz w:val="24"/>
        </w:rPr>
      </w:pPr>
      <w:r>
        <w:rPr>
          <w:rFonts w:hint="eastAsia" w:ascii="宋体" w:hAnsi="宋体" w:cs="宋体"/>
          <w:bCs/>
          <w:sz w:val="24"/>
        </w:rPr>
        <w:t>（11）单独或合计持有本基金总份额10%以上（含10%）基金份额的基金份额持有人（以基金管理人收到提议当日的基金份额计算，下同）就同一事项书面要求召开基金份额持有人大会；</w:t>
      </w:r>
    </w:p>
    <w:p>
      <w:pPr>
        <w:spacing w:line="440" w:lineRule="atLeast"/>
        <w:ind w:firstLine="480" w:firstLineChars="200"/>
        <w:rPr>
          <w:rFonts w:ascii="宋体" w:hAnsi="宋体" w:cs="宋体"/>
          <w:bCs/>
          <w:sz w:val="24"/>
        </w:rPr>
      </w:pPr>
      <w:r>
        <w:rPr>
          <w:rFonts w:hint="eastAsia" w:ascii="宋体" w:hAnsi="宋体" w:cs="宋体"/>
          <w:bCs/>
          <w:sz w:val="24"/>
        </w:rPr>
        <w:t>（12）对基金合同当事人权利和义务产生重大影响的其他事项；</w:t>
      </w:r>
    </w:p>
    <w:p>
      <w:pPr>
        <w:spacing w:line="440" w:lineRule="atLeast"/>
        <w:ind w:firstLine="480" w:firstLineChars="200"/>
        <w:rPr>
          <w:rFonts w:ascii="宋体" w:hAnsi="宋体" w:cs="宋体"/>
          <w:bCs/>
          <w:sz w:val="24"/>
        </w:rPr>
      </w:pPr>
      <w:r>
        <w:rPr>
          <w:rFonts w:hint="eastAsia" w:ascii="宋体" w:hAnsi="宋体" w:cs="宋体"/>
          <w:bCs/>
          <w:sz w:val="24"/>
        </w:rPr>
        <w:t>（13）法律法规、《基金合同》或中国证监会规定的其他应当召开基金份额持有人大会的事项。</w:t>
      </w:r>
    </w:p>
    <w:p>
      <w:pPr>
        <w:spacing w:line="360" w:lineRule="auto"/>
        <w:ind w:firstLine="480" w:firstLineChars="200"/>
        <w:rPr>
          <w:rFonts w:ascii="宋体" w:hAnsi="宋体" w:cs="宋体"/>
          <w:bCs/>
          <w:sz w:val="24"/>
        </w:rPr>
      </w:pPr>
      <w:r>
        <w:rPr>
          <w:rFonts w:hint="eastAsia" w:ascii="宋体" w:hAnsi="宋体" w:cs="宋体"/>
          <w:bCs/>
          <w:sz w:val="24"/>
        </w:rPr>
        <w:t>2、在法律法规规定和《基金合同》约定的范围内且对基金份额持有人利益无实质性不利影响的前提下，以下情况可由基金管理人和基金托管人协商后修改，不需召开基金份额持有人大会：</w:t>
      </w:r>
    </w:p>
    <w:p>
      <w:pPr>
        <w:spacing w:line="360" w:lineRule="auto"/>
        <w:ind w:firstLine="480" w:firstLineChars="200"/>
        <w:rPr>
          <w:rFonts w:ascii="宋体" w:hAnsi="宋体" w:cs="宋体"/>
          <w:bCs/>
          <w:sz w:val="24"/>
        </w:rPr>
      </w:pPr>
      <w:r>
        <w:rPr>
          <w:rFonts w:hint="eastAsia" w:ascii="宋体" w:hAnsi="宋体" w:cs="宋体"/>
          <w:bCs/>
          <w:sz w:val="24"/>
        </w:rPr>
        <w:t>（1）调低基金管理费、基金托管费；</w:t>
      </w:r>
    </w:p>
    <w:p>
      <w:pPr>
        <w:spacing w:line="360" w:lineRule="auto"/>
        <w:ind w:firstLine="480" w:firstLineChars="200"/>
        <w:rPr>
          <w:rFonts w:ascii="宋体" w:hAnsi="宋体" w:cs="宋体"/>
          <w:bCs/>
          <w:sz w:val="24"/>
        </w:rPr>
      </w:pPr>
      <w:r>
        <w:rPr>
          <w:rFonts w:hint="eastAsia" w:ascii="宋体" w:hAnsi="宋体" w:cs="宋体"/>
          <w:bCs/>
          <w:sz w:val="24"/>
        </w:rPr>
        <w:t>（2）法律法规要求增加的基金费用的收取；</w:t>
      </w:r>
    </w:p>
    <w:p>
      <w:pPr>
        <w:spacing w:line="360" w:lineRule="auto"/>
        <w:ind w:firstLine="480" w:firstLineChars="200"/>
        <w:rPr>
          <w:rFonts w:ascii="宋体" w:hAnsi="宋体" w:cs="宋体"/>
          <w:bCs/>
          <w:sz w:val="24"/>
        </w:rPr>
      </w:pPr>
      <w:r>
        <w:rPr>
          <w:rFonts w:hint="eastAsia" w:ascii="宋体" w:hAnsi="宋体" w:cs="宋体"/>
          <w:bCs/>
          <w:sz w:val="24"/>
        </w:rPr>
        <w:t>（3）在法律法规和《基金合同》规定的范围内调整本基金的申购费率、调低销售服务费率或变更收费方式；</w:t>
      </w:r>
    </w:p>
    <w:p>
      <w:pPr>
        <w:spacing w:line="360" w:lineRule="auto"/>
        <w:ind w:firstLine="480" w:firstLineChars="200"/>
        <w:rPr>
          <w:rFonts w:ascii="宋体" w:hAnsi="宋体" w:cs="宋体"/>
          <w:bCs/>
          <w:sz w:val="24"/>
        </w:rPr>
      </w:pPr>
      <w:r>
        <w:rPr>
          <w:rFonts w:hint="eastAsia" w:ascii="宋体" w:hAnsi="宋体" w:cs="宋体"/>
          <w:bCs/>
          <w:sz w:val="24"/>
        </w:rPr>
        <w:t>（4）因相应的法律法规发生变动而应当对《基金合同》进行修改；</w:t>
      </w:r>
    </w:p>
    <w:p>
      <w:pPr>
        <w:spacing w:line="360" w:lineRule="auto"/>
        <w:ind w:firstLine="480" w:firstLineChars="200"/>
        <w:rPr>
          <w:rFonts w:ascii="宋体" w:hAnsi="宋体" w:cs="宋体"/>
          <w:bCs/>
          <w:sz w:val="24"/>
        </w:rPr>
      </w:pPr>
      <w:r>
        <w:rPr>
          <w:rFonts w:hint="eastAsia" w:ascii="宋体" w:hAnsi="宋体" w:cs="宋体"/>
          <w:bCs/>
          <w:sz w:val="24"/>
        </w:rPr>
        <w:t>（5）对《基金合同》的修改对基金份额持有人利益无实质性不利影响或修改不涉及《基金合同》当事人权利义务关系发生重大变化；</w:t>
      </w:r>
    </w:p>
    <w:p>
      <w:pPr>
        <w:spacing w:line="360" w:lineRule="auto"/>
        <w:ind w:firstLine="480" w:firstLineChars="200"/>
        <w:rPr>
          <w:rFonts w:ascii="宋体" w:hAnsi="宋体" w:cs="宋体"/>
          <w:bCs/>
          <w:sz w:val="24"/>
        </w:rPr>
      </w:pPr>
      <w:r>
        <w:rPr>
          <w:rFonts w:hint="eastAsia" w:ascii="宋体" w:hAnsi="宋体" w:cs="宋体"/>
          <w:bCs/>
          <w:sz w:val="24"/>
        </w:rPr>
        <w:t>（6）基金管理人、基金登记机构、基金销售机构调整有关认购、申购、赎回、转换、基金交易、非交易过户、转托管、基金份额转让、质押等业务规则；</w:t>
      </w:r>
    </w:p>
    <w:p>
      <w:pPr>
        <w:spacing w:line="360" w:lineRule="auto"/>
        <w:ind w:firstLine="480" w:firstLineChars="200"/>
        <w:rPr>
          <w:rFonts w:ascii="宋体" w:hAnsi="宋体" w:cs="宋体"/>
          <w:b/>
          <w:sz w:val="24"/>
        </w:rPr>
      </w:pPr>
      <w:r>
        <w:rPr>
          <w:rFonts w:hint="eastAsia" w:ascii="宋体" w:hAnsi="宋体" w:cs="宋体"/>
          <w:sz w:val="24"/>
        </w:rPr>
        <w:t>（7）基金管理人在履行适当程序后，</w:t>
      </w:r>
      <w:r>
        <w:rPr>
          <w:rFonts w:hint="eastAsia" w:ascii="宋体" w:hAnsi="宋体" w:cs="宋体"/>
          <w:bCs/>
          <w:sz w:val="24"/>
        </w:rPr>
        <w:t>基金推出新业务或服务；</w:t>
      </w:r>
    </w:p>
    <w:p>
      <w:pPr>
        <w:spacing w:line="360" w:lineRule="auto"/>
        <w:ind w:firstLine="480" w:firstLineChars="200"/>
        <w:rPr>
          <w:rFonts w:ascii="宋体" w:hAnsi="宋体" w:cs="宋体"/>
          <w:bCs/>
          <w:sz w:val="24"/>
        </w:rPr>
      </w:pPr>
      <w:r>
        <w:rPr>
          <w:rFonts w:hint="eastAsia" w:ascii="宋体" w:hAnsi="宋体" w:cs="宋体"/>
          <w:bCs/>
          <w:sz w:val="24"/>
        </w:rPr>
        <w:t>（8）按照法律法规和《基金合同》规定不需召开基金份额持有人大会的其他情形。</w:t>
      </w:r>
    </w:p>
    <w:p>
      <w:pPr>
        <w:spacing w:line="360" w:lineRule="auto"/>
        <w:ind w:firstLine="480" w:firstLineChars="200"/>
        <w:rPr>
          <w:rFonts w:ascii="宋体" w:hAnsi="宋体" w:cs="宋体"/>
          <w:sz w:val="24"/>
        </w:rPr>
      </w:pPr>
      <w:r>
        <w:rPr>
          <w:rFonts w:hint="eastAsia" w:ascii="宋体" w:hAnsi="宋体" w:cs="宋体"/>
          <w:sz w:val="24"/>
        </w:rPr>
        <w:t>（二）会议召集人及召集方式</w:t>
      </w:r>
    </w:p>
    <w:p>
      <w:pPr>
        <w:spacing w:line="360" w:lineRule="auto"/>
        <w:ind w:firstLine="480" w:firstLineChars="200"/>
        <w:rPr>
          <w:rFonts w:ascii="宋体" w:hAnsi="宋体" w:cs="宋体"/>
          <w:bCs/>
          <w:sz w:val="24"/>
        </w:rPr>
      </w:pPr>
      <w:r>
        <w:rPr>
          <w:rFonts w:hint="eastAsia" w:ascii="宋体" w:hAnsi="宋体" w:cs="宋体"/>
          <w:bCs/>
          <w:sz w:val="24"/>
        </w:rPr>
        <w:t>1、除法律法规规定或《基金合同》另有约定外，基金份额持有人大会由基金管理人召集；</w:t>
      </w:r>
    </w:p>
    <w:p>
      <w:pPr>
        <w:spacing w:line="360" w:lineRule="auto"/>
        <w:ind w:firstLine="480" w:firstLineChars="200"/>
        <w:rPr>
          <w:rFonts w:ascii="宋体" w:hAnsi="宋体" w:cs="宋体"/>
          <w:bCs/>
          <w:sz w:val="24"/>
        </w:rPr>
      </w:pPr>
      <w:r>
        <w:rPr>
          <w:rFonts w:hint="eastAsia" w:ascii="宋体" w:hAnsi="宋体" w:cs="宋体"/>
          <w:bCs/>
          <w:sz w:val="24"/>
        </w:rPr>
        <w:t>2、基金管理人未按规定召集或不能召集时，由基金托管人召集；</w:t>
      </w:r>
    </w:p>
    <w:p>
      <w:pPr>
        <w:spacing w:line="360" w:lineRule="auto"/>
        <w:ind w:firstLine="480"/>
        <w:rPr>
          <w:rFonts w:ascii="宋体" w:hAnsi="宋体" w:cs="宋体"/>
          <w:bCs/>
          <w:sz w:val="24"/>
        </w:rPr>
      </w:pPr>
      <w:r>
        <w:rPr>
          <w:rFonts w:hint="eastAsia" w:ascii="宋体" w:hAnsi="宋体" w:cs="宋体"/>
          <w:bCs/>
          <w:sz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或在规定时间内未能作出书面答复，基金托管人仍认为有必要召开的，应当由基金托管人自行召集，并自出具书面决定之日起60日内召开并告知基金管理人，基金管理人应当配合；</w:t>
      </w:r>
    </w:p>
    <w:p>
      <w:pPr>
        <w:spacing w:line="360" w:lineRule="auto"/>
        <w:ind w:firstLine="480"/>
        <w:rPr>
          <w:rFonts w:ascii="宋体" w:hAnsi="宋体" w:cs="宋体"/>
          <w:bCs/>
          <w:sz w:val="24"/>
        </w:rPr>
      </w:pPr>
      <w:r>
        <w:rPr>
          <w:rFonts w:hint="eastAsia" w:ascii="宋体" w:hAnsi="宋体" w:cs="宋体"/>
          <w:bCs/>
          <w:sz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或在规定时间内未能作出书面答复，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pPr>
        <w:spacing w:line="360" w:lineRule="auto"/>
        <w:ind w:firstLine="480" w:firstLineChars="200"/>
        <w:rPr>
          <w:rFonts w:ascii="宋体" w:hAnsi="宋体" w:cs="宋体"/>
          <w:bCs/>
          <w:sz w:val="24"/>
        </w:rPr>
      </w:pPr>
      <w:r>
        <w:rPr>
          <w:rFonts w:hint="eastAsia" w:ascii="宋体" w:hAnsi="宋体" w:cs="宋体"/>
          <w:bCs/>
          <w:sz w:val="24"/>
        </w:rPr>
        <w:t>5、代表基金份额10%以上（含10%）的基金份额持有人就同一事项要求召开基金份额持有人大会，而基金管理人、基金托管人都不召集或在规定时间内未能作出书面答复的，单独或合计代表基金份额10%以上（含10%）的基金份额持有人有权自行召集，并至少提前30日报中国证监会备案。基金份额持有人依法自行召集基金份额持有人大会的，基金管理人、基金托管人应当配合，不得阻碍、干扰；</w:t>
      </w:r>
    </w:p>
    <w:p>
      <w:pPr>
        <w:spacing w:line="360" w:lineRule="auto"/>
        <w:ind w:firstLine="480" w:firstLineChars="200"/>
        <w:rPr>
          <w:rFonts w:ascii="宋体" w:hAnsi="宋体" w:cs="宋体"/>
          <w:sz w:val="24"/>
        </w:rPr>
      </w:pPr>
      <w:r>
        <w:rPr>
          <w:rFonts w:hint="eastAsia" w:ascii="宋体" w:hAnsi="宋体" w:cs="宋体"/>
          <w:bCs/>
          <w:sz w:val="24"/>
        </w:rPr>
        <w:t>6、基金份额持有人会议的召集人负责选择确定开会时间、地点、方式和权益登记日。</w:t>
      </w:r>
    </w:p>
    <w:p>
      <w:pPr>
        <w:spacing w:line="360" w:lineRule="auto"/>
        <w:ind w:firstLine="480" w:firstLineChars="200"/>
        <w:rPr>
          <w:rFonts w:ascii="宋体" w:hAnsi="宋体" w:cs="宋体"/>
          <w:sz w:val="24"/>
        </w:rPr>
      </w:pPr>
      <w:r>
        <w:rPr>
          <w:rFonts w:hint="eastAsia" w:ascii="宋体" w:hAnsi="宋体" w:cs="宋体"/>
          <w:sz w:val="24"/>
        </w:rPr>
        <w:t>（三）召开基金份额持有人大会的通知时间、通知内容、通知方式</w:t>
      </w:r>
    </w:p>
    <w:p>
      <w:pPr>
        <w:spacing w:line="360" w:lineRule="auto"/>
        <w:ind w:firstLine="480" w:firstLineChars="200"/>
        <w:rPr>
          <w:rFonts w:ascii="宋体" w:hAnsi="宋体" w:cs="宋体"/>
          <w:bCs/>
          <w:sz w:val="24"/>
        </w:rPr>
      </w:pPr>
      <w:r>
        <w:rPr>
          <w:rFonts w:hint="eastAsia" w:ascii="宋体" w:hAnsi="宋体" w:cs="宋体"/>
          <w:bCs/>
          <w:sz w:val="24"/>
        </w:rPr>
        <w:t>1、召开基金份额持有人大会，召集人应于会议召开前30日，在规定媒介公告。基金份额持有人大会通知应至少载明以下内容：</w:t>
      </w:r>
    </w:p>
    <w:p>
      <w:pPr>
        <w:spacing w:line="360" w:lineRule="auto"/>
        <w:ind w:firstLine="480" w:firstLineChars="200"/>
        <w:rPr>
          <w:rFonts w:ascii="宋体" w:hAnsi="宋体" w:cs="宋体"/>
          <w:bCs/>
          <w:sz w:val="24"/>
        </w:rPr>
      </w:pPr>
      <w:r>
        <w:rPr>
          <w:rFonts w:hint="eastAsia" w:ascii="宋体" w:hAnsi="宋体" w:cs="宋体"/>
          <w:bCs/>
          <w:sz w:val="24"/>
        </w:rPr>
        <w:t>（1）会议召开的时间、地点和会议形式；</w:t>
      </w:r>
    </w:p>
    <w:p>
      <w:pPr>
        <w:spacing w:line="360" w:lineRule="auto"/>
        <w:ind w:firstLine="480" w:firstLineChars="200"/>
        <w:rPr>
          <w:rFonts w:ascii="宋体" w:hAnsi="宋体" w:cs="宋体"/>
          <w:bCs/>
          <w:sz w:val="24"/>
        </w:rPr>
      </w:pPr>
      <w:r>
        <w:rPr>
          <w:rFonts w:hint="eastAsia" w:ascii="宋体" w:hAnsi="宋体" w:cs="宋体"/>
          <w:bCs/>
          <w:sz w:val="24"/>
        </w:rPr>
        <w:t>（2）会议拟审议的事项、议事程序和表决方式；</w:t>
      </w:r>
    </w:p>
    <w:p>
      <w:pPr>
        <w:spacing w:line="360" w:lineRule="auto"/>
        <w:ind w:firstLine="480" w:firstLineChars="200"/>
        <w:rPr>
          <w:rFonts w:ascii="宋体" w:hAnsi="宋体" w:cs="宋体"/>
          <w:bCs/>
          <w:sz w:val="24"/>
        </w:rPr>
      </w:pPr>
      <w:r>
        <w:rPr>
          <w:rFonts w:hint="eastAsia" w:ascii="宋体" w:hAnsi="宋体" w:cs="宋体"/>
          <w:bCs/>
          <w:sz w:val="24"/>
        </w:rPr>
        <w:t>（3）有权出席基金份额持有人大会的基金份额持有人的权益登记日；</w:t>
      </w:r>
    </w:p>
    <w:p>
      <w:pPr>
        <w:spacing w:line="360" w:lineRule="auto"/>
        <w:ind w:firstLine="480" w:firstLineChars="200"/>
        <w:rPr>
          <w:rFonts w:ascii="宋体" w:hAnsi="宋体" w:cs="宋体"/>
          <w:bCs/>
          <w:sz w:val="24"/>
        </w:rPr>
      </w:pPr>
      <w:r>
        <w:rPr>
          <w:rFonts w:hint="eastAsia" w:ascii="宋体" w:hAnsi="宋体" w:cs="宋体"/>
          <w:bCs/>
          <w:sz w:val="24"/>
        </w:rPr>
        <w:t>（4）授权委托证明的内容要求（包括但不限于代理人身份，代理权限和代理有效期限等）、送达时间和地点;</w:t>
      </w:r>
    </w:p>
    <w:p>
      <w:pPr>
        <w:spacing w:line="360" w:lineRule="auto"/>
        <w:ind w:firstLine="480" w:firstLineChars="200"/>
        <w:rPr>
          <w:rFonts w:ascii="宋体" w:hAnsi="宋体" w:cs="宋体"/>
          <w:bCs/>
          <w:sz w:val="24"/>
        </w:rPr>
      </w:pPr>
      <w:r>
        <w:rPr>
          <w:rFonts w:hint="eastAsia" w:ascii="宋体" w:hAnsi="宋体" w:cs="宋体"/>
          <w:bCs/>
          <w:sz w:val="24"/>
        </w:rPr>
        <w:t>（5）会务常设联系人姓名及联系电话；</w:t>
      </w:r>
    </w:p>
    <w:p>
      <w:pPr>
        <w:spacing w:line="360" w:lineRule="auto"/>
        <w:ind w:firstLine="480" w:firstLineChars="200"/>
        <w:rPr>
          <w:rFonts w:ascii="宋体" w:hAnsi="宋体" w:cs="宋体"/>
          <w:bCs/>
          <w:sz w:val="24"/>
        </w:rPr>
      </w:pPr>
      <w:r>
        <w:rPr>
          <w:rFonts w:hint="eastAsia" w:ascii="宋体" w:hAnsi="宋体" w:cs="宋体"/>
          <w:bCs/>
          <w:sz w:val="24"/>
        </w:rPr>
        <w:t>（6）出席会议者必须准备的文件和必须履行的手续；</w:t>
      </w:r>
    </w:p>
    <w:p>
      <w:pPr>
        <w:spacing w:line="360" w:lineRule="auto"/>
        <w:ind w:firstLine="480" w:firstLineChars="200"/>
        <w:rPr>
          <w:rFonts w:ascii="宋体" w:hAnsi="宋体" w:cs="宋体"/>
          <w:bCs/>
          <w:sz w:val="24"/>
        </w:rPr>
      </w:pPr>
      <w:r>
        <w:rPr>
          <w:rFonts w:hint="eastAsia" w:ascii="宋体" w:hAnsi="宋体" w:cs="宋体"/>
          <w:bCs/>
          <w:sz w:val="24"/>
        </w:rPr>
        <w:t>（7）召集人需要通知的其他事项。</w:t>
      </w:r>
    </w:p>
    <w:p>
      <w:pPr>
        <w:spacing w:line="360" w:lineRule="auto"/>
        <w:ind w:firstLine="480" w:firstLineChars="200"/>
        <w:rPr>
          <w:rFonts w:ascii="宋体" w:hAnsi="宋体" w:cs="宋体"/>
          <w:bCs/>
          <w:sz w:val="24"/>
        </w:rPr>
      </w:pPr>
      <w:r>
        <w:rPr>
          <w:rFonts w:hint="eastAsia" w:ascii="宋体" w:hAnsi="宋体" w:cs="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pPr>
        <w:spacing w:line="360" w:lineRule="auto"/>
        <w:ind w:firstLine="480" w:firstLineChars="200"/>
        <w:rPr>
          <w:rFonts w:ascii="宋体" w:hAnsi="宋体" w:cs="宋体"/>
          <w:bCs/>
          <w:sz w:val="24"/>
        </w:rPr>
      </w:pPr>
      <w:r>
        <w:rPr>
          <w:rFonts w:hint="eastAsia" w:ascii="宋体" w:hAnsi="宋体" w:cs="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pPr>
        <w:spacing w:line="360" w:lineRule="auto"/>
        <w:ind w:firstLine="480" w:firstLineChars="200"/>
        <w:rPr>
          <w:rFonts w:ascii="宋体" w:hAnsi="宋体" w:cs="宋体"/>
          <w:sz w:val="24"/>
        </w:rPr>
      </w:pPr>
      <w:r>
        <w:rPr>
          <w:rFonts w:hint="eastAsia" w:ascii="宋体" w:hAnsi="宋体" w:cs="宋体"/>
          <w:sz w:val="24"/>
        </w:rPr>
        <w:t>（四）基金份额持有人出席会议的方式</w:t>
      </w:r>
    </w:p>
    <w:p>
      <w:pPr>
        <w:spacing w:line="360" w:lineRule="auto"/>
        <w:ind w:firstLine="480" w:firstLineChars="200"/>
        <w:rPr>
          <w:rFonts w:ascii="宋体" w:hAnsi="宋体" w:cs="宋体"/>
          <w:bCs/>
          <w:sz w:val="24"/>
        </w:rPr>
      </w:pPr>
      <w:r>
        <w:rPr>
          <w:rFonts w:hint="eastAsia" w:ascii="宋体" w:hAnsi="宋体" w:cs="宋体"/>
          <w:bCs/>
          <w:sz w:val="24"/>
        </w:rPr>
        <w:t>基金份额持有人大会可通过现场开会方式或通讯开会方式以及法律法规或监管机构允许的其他方式召开，会议的召开方式由会议召集人确定。</w:t>
      </w:r>
    </w:p>
    <w:p>
      <w:pPr>
        <w:spacing w:line="360" w:lineRule="auto"/>
        <w:ind w:firstLine="480" w:firstLineChars="200"/>
        <w:rPr>
          <w:rFonts w:ascii="宋体" w:hAnsi="宋体" w:cs="宋体"/>
          <w:bCs/>
          <w:sz w:val="24"/>
        </w:rPr>
      </w:pPr>
      <w:r>
        <w:rPr>
          <w:rFonts w:hint="eastAsia" w:ascii="宋体" w:hAnsi="宋体" w:cs="宋体"/>
          <w:bCs/>
          <w:sz w:val="24"/>
        </w:rPr>
        <w:t>1、现场开会。由基金份额持有人本人出席或以代理投票授权委托证明委派代表出席，现场开会时基金管理人和基金托管人的授权代表应当列席基金份额持有人大会，基金管理人或托管人不派代表列席的，不影响表决效力。现场开会同时符合以下条件时，可以进行基金份额持有人大会议程：</w:t>
      </w:r>
    </w:p>
    <w:p>
      <w:pPr>
        <w:spacing w:line="360" w:lineRule="auto"/>
        <w:ind w:firstLine="480" w:firstLineChars="200"/>
        <w:rPr>
          <w:rFonts w:ascii="宋体" w:hAnsi="宋体" w:cs="宋体"/>
          <w:bCs/>
          <w:sz w:val="24"/>
        </w:rPr>
      </w:pPr>
      <w:r>
        <w:rPr>
          <w:rFonts w:hint="eastAsia" w:ascii="宋体" w:hAnsi="宋体" w:cs="宋体"/>
          <w:bCs/>
          <w:sz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pPr>
        <w:spacing w:line="360" w:lineRule="auto"/>
        <w:ind w:firstLine="480" w:firstLineChars="200"/>
        <w:rPr>
          <w:rFonts w:ascii="宋体" w:hAnsi="宋体" w:cs="宋体"/>
          <w:bCs/>
          <w:sz w:val="24"/>
        </w:rPr>
      </w:pPr>
      <w:r>
        <w:rPr>
          <w:rFonts w:hint="eastAsia" w:ascii="宋体" w:hAnsi="宋体" w:cs="宋体"/>
          <w:bCs/>
          <w:sz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三个月以后、六个月以内，就原定审议事项重新召集基金份额持有人大会。重新召集的基金份额持有人大会到会者在权益登记日代表的有效的基金份额应不少于本基金在权益登记日基金总份额的三分之一（含三分之一）。</w:t>
      </w:r>
    </w:p>
    <w:p>
      <w:pPr>
        <w:spacing w:line="360" w:lineRule="auto"/>
        <w:ind w:firstLine="480" w:firstLineChars="200"/>
        <w:rPr>
          <w:rFonts w:ascii="宋体" w:hAnsi="宋体" w:cs="宋体"/>
          <w:bCs/>
          <w:sz w:val="24"/>
        </w:rPr>
      </w:pPr>
      <w:r>
        <w:rPr>
          <w:rFonts w:hint="eastAsia" w:ascii="宋体" w:hAnsi="宋体" w:cs="宋体"/>
          <w:bCs/>
          <w:sz w:val="24"/>
        </w:rPr>
        <w:t>2、通讯开会。通讯开会系指基金份额持有人将其对表决事项的投票以书面形式或会议通知载明的其他方式在表决截止日以前送达至召集人指定的地址。通讯开会应以书面方式或会议通知载明的其他方式进行表决。</w:t>
      </w:r>
    </w:p>
    <w:p>
      <w:pPr>
        <w:spacing w:line="360" w:lineRule="auto"/>
        <w:ind w:firstLine="480" w:firstLineChars="200"/>
        <w:rPr>
          <w:rFonts w:ascii="宋体" w:hAnsi="宋体" w:cs="宋体"/>
          <w:bCs/>
          <w:sz w:val="24"/>
        </w:rPr>
      </w:pPr>
      <w:r>
        <w:rPr>
          <w:rFonts w:hint="eastAsia" w:ascii="宋体" w:hAnsi="宋体" w:cs="宋体"/>
          <w:bCs/>
          <w:sz w:val="24"/>
        </w:rPr>
        <w:t>在同时符合以下条件时，通讯开会的方式视为有效：</w:t>
      </w:r>
    </w:p>
    <w:p>
      <w:pPr>
        <w:spacing w:line="360" w:lineRule="auto"/>
        <w:ind w:firstLine="480" w:firstLineChars="200"/>
        <w:rPr>
          <w:rFonts w:ascii="宋体" w:hAnsi="宋体" w:cs="宋体"/>
          <w:bCs/>
          <w:sz w:val="24"/>
        </w:rPr>
      </w:pPr>
      <w:r>
        <w:rPr>
          <w:rFonts w:hint="eastAsia" w:ascii="宋体" w:hAnsi="宋体" w:cs="宋体"/>
          <w:bCs/>
          <w:sz w:val="24"/>
        </w:rPr>
        <w:t>（1）会议召集人按《基金合同》约定公布会议通知后，在2个工作日内连续公布相关提示性公告；</w:t>
      </w:r>
    </w:p>
    <w:p>
      <w:pPr>
        <w:spacing w:line="360" w:lineRule="auto"/>
        <w:ind w:firstLine="480" w:firstLineChars="200"/>
        <w:rPr>
          <w:rFonts w:ascii="宋体" w:hAnsi="宋体" w:cs="宋体"/>
          <w:bCs/>
          <w:sz w:val="24"/>
        </w:rPr>
      </w:pPr>
      <w:r>
        <w:rPr>
          <w:rFonts w:hint="eastAsia" w:ascii="宋体" w:hAnsi="宋体" w:cs="宋体"/>
          <w:bCs/>
          <w:sz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pPr>
        <w:spacing w:line="360" w:lineRule="auto"/>
        <w:ind w:firstLine="480" w:firstLineChars="200"/>
        <w:rPr>
          <w:rFonts w:ascii="宋体" w:hAnsi="宋体" w:cs="宋体"/>
          <w:bCs/>
          <w:sz w:val="24"/>
        </w:rPr>
      </w:pPr>
      <w:r>
        <w:rPr>
          <w:rFonts w:hint="eastAsia" w:ascii="宋体" w:hAnsi="宋体" w:cs="宋体"/>
          <w:bCs/>
          <w:sz w:val="24"/>
        </w:rPr>
        <w:t>（3）本人直接出具表决意见或授权他人代表出具表决意见的，基金份额持有人所持有的基金份额不小于在权益登记日基金总份额的二分之一（含二分之一）；若本人直接出具表决意见或授权他人代表出具表决意见参加基金份额持有人大会的持有人的基金份额低于前款规定比例的，召集人可以在原公告的基金份额持有人大会召开时间的三个月以后、六个月以内，就原定审议事项重新召集基金份额持有人大会。重新召集的基金份额持有人大会应当有代表三分之一以上（含三分之一）基金份额的持有人直接出具表决意见或授权他人代表出具表决意见；</w:t>
      </w:r>
    </w:p>
    <w:p>
      <w:pPr>
        <w:spacing w:line="360" w:lineRule="auto"/>
        <w:ind w:firstLine="480" w:firstLineChars="200"/>
        <w:rPr>
          <w:rFonts w:ascii="宋体" w:hAnsi="宋体" w:cs="宋体"/>
          <w:bCs/>
          <w:sz w:val="24"/>
        </w:rPr>
      </w:pPr>
      <w:r>
        <w:rPr>
          <w:rFonts w:hint="eastAsia" w:ascii="宋体" w:hAnsi="宋体" w:cs="宋体"/>
          <w:bCs/>
          <w:sz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pPr>
        <w:spacing w:line="360" w:lineRule="auto"/>
        <w:ind w:firstLine="480" w:firstLineChars="200"/>
        <w:rPr>
          <w:rFonts w:ascii="宋体" w:hAnsi="宋体" w:cs="宋体"/>
          <w:bCs/>
          <w:sz w:val="24"/>
        </w:rPr>
      </w:pPr>
      <w:r>
        <w:rPr>
          <w:rFonts w:hint="eastAsia" w:ascii="宋体" w:hAnsi="宋体" w:cs="宋体"/>
          <w:bCs/>
          <w:sz w:val="24"/>
        </w:rPr>
        <w:t>3、基金份额持有人授权他人代为出席会议并表决的，授权方式可以采用书面、网络、电话、短信或其他方式，具体方式在会议通知中列明。</w:t>
      </w:r>
    </w:p>
    <w:p>
      <w:pPr>
        <w:spacing w:line="360" w:lineRule="auto"/>
        <w:ind w:firstLine="480" w:firstLineChars="200"/>
        <w:rPr>
          <w:rFonts w:ascii="宋体" w:hAnsi="宋体" w:cs="宋体"/>
          <w:sz w:val="24"/>
        </w:rPr>
      </w:pPr>
      <w:r>
        <w:rPr>
          <w:rFonts w:hint="eastAsia" w:ascii="宋体" w:hAnsi="宋体" w:cs="宋体"/>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pPr>
        <w:spacing w:line="360" w:lineRule="auto"/>
        <w:ind w:firstLine="480" w:firstLineChars="200"/>
        <w:rPr>
          <w:rFonts w:ascii="宋体" w:hAnsi="宋体" w:cs="宋体"/>
          <w:sz w:val="24"/>
        </w:rPr>
      </w:pPr>
      <w:r>
        <w:rPr>
          <w:rFonts w:hint="eastAsia" w:ascii="宋体" w:hAnsi="宋体" w:cs="宋体"/>
          <w:sz w:val="24"/>
        </w:rPr>
        <w:t>（五）议事内容与程序</w:t>
      </w:r>
    </w:p>
    <w:p>
      <w:pPr>
        <w:spacing w:line="360" w:lineRule="auto"/>
        <w:ind w:firstLine="480" w:firstLineChars="200"/>
        <w:rPr>
          <w:rFonts w:ascii="宋体" w:hAnsi="宋体" w:cs="宋体"/>
          <w:bCs/>
          <w:sz w:val="24"/>
        </w:rPr>
      </w:pPr>
      <w:r>
        <w:rPr>
          <w:rFonts w:hint="eastAsia" w:ascii="宋体" w:hAnsi="宋体" w:cs="宋体"/>
          <w:bCs/>
          <w:sz w:val="24"/>
        </w:rPr>
        <w:t>1、议事内容及提案权</w:t>
      </w:r>
    </w:p>
    <w:p>
      <w:pPr>
        <w:spacing w:line="360" w:lineRule="auto"/>
        <w:ind w:firstLine="480" w:firstLineChars="200"/>
        <w:rPr>
          <w:rFonts w:ascii="宋体" w:hAnsi="宋体" w:cs="宋体"/>
          <w:bCs/>
          <w:sz w:val="24"/>
        </w:rPr>
      </w:pPr>
      <w:r>
        <w:rPr>
          <w:rFonts w:hint="eastAsia" w:ascii="宋体" w:hAnsi="宋体" w:cs="宋体"/>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pPr>
        <w:spacing w:line="360" w:lineRule="auto"/>
        <w:ind w:firstLine="480" w:firstLineChars="200"/>
        <w:rPr>
          <w:rFonts w:ascii="宋体" w:hAnsi="宋体" w:cs="宋体"/>
          <w:bCs/>
          <w:sz w:val="24"/>
        </w:rPr>
      </w:pPr>
      <w:r>
        <w:rPr>
          <w:rFonts w:hint="eastAsia" w:ascii="宋体" w:hAnsi="宋体" w:cs="宋体"/>
          <w:bCs/>
          <w:sz w:val="24"/>
        </w:rPr>
        <w:t>基金份额持有人大会的召集人发出召集会议的通知后，对原有提案的修改应当在基金份额持有人大会召开前及时公告。</w:t>
      </w:r>
    </w:p>
    <w:p>
      <w:pPr>
        <w:spacing w:line="360" w:lineRule="auto"/>
        <w:ind w:firstLine="480" w:firstLineChars="200"/>
        <w:rPr>
          <w:rFonts w:ascii="宋体" w:hAnsi="宋体" w:cs="宋体"/>
          <w:bCs/>
          <w:sz w:val="24"/>
        </w:rPr>
      </w:pPr>
      <w:r>
        <w:rPr>
          <w:rFonts w:hint="eastAsia" w:ascii="宋体" w:hAnsi="宋体" w:cs="宋体"/>
          <w:bCs/>
          <w:sz w:val="24"/>
        </w:rPr>
        <w:t>基金份额持有人大会不得对未事先公告的议事内容进行表决。</w:t>
      </w:r>
    </w:p>
    <w:p>
      <w:pPr>
        <w:spacing w:line="360" w:lineRule="auto"/>
        <w:ind w:firstLine="480" w:firstLineChars="200"/>
        <w:rPr>
          <w:rFonts w:ascii="宋体" w:hAnsi="宋体" w:cs="宋体"/>
          <w:bCs/>
          <w:sz w:val="24"/>
        </w:rPr>
      </w:pPr>
      <w:r>
        <w:rPr>
          <w:rFonts w:hint="eastAsia" w:ascii="宋体" w:hAnsi="宋体" w:cs="宋体"/>
          <w:bCs/>
          <w:sz w:val="24"/>
        </w:rPr>
        <w:t>2、议事程序</w:t>
      </w:r>
    </w:p>
    <w:p>
      <w:pPr>
        <w:spacing w:line="360" w:lineRule="auto"/>
        <w:ind w:firstLine="480" w:firstLineChars="200"/>
        <w:rPr>
          <w:rFonts w:ascii="宋体" w:hAnsi="宋体" w:cs="宋体"/>
          <w:bCs/>
          <w:sz w:val="24"/>
        </w:rPr>
      </w:pPr>
      <w:r>
        <w:rPr>
          <w:rFonts w:hint="eastAsia" w:ascii="宋体" w:hAnsi="宋体" w:cs="宋体"/>
          <w:bCs/>
          <w:sz w:val="24"/>
        </w:rPr>
        <w:t>（1）现场开会</w:t>
      </w:r>
    </w:p>
    <w:p>
      <w:pPr>
        <w:spacing w:line="360" w:lineRule="auto"/>
        <w:ind w:firstLine="480" w:firstLineChars="200"/>
        <w:rPr>
          <w:rFonts w:ascii="宋体" w:hAnsi="宋体" w:cs="宋体"/>
          <w:bCs/>
          <w:sz w:val="24"/>
        </w:rPr>
      </w:pPr>
      <w:r>
        <w:rPr>
          <w:rFonts w:hint="eastAsia" w:ascii="宋体" w:hAnsi="宋体" w:cs="宋体"/>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pPr>
        <w:spacing w:line="360" w:lineRule="auto"/>
        <w:ind w:firstLine="480" w:firstLineChars="200"/>
        <w:rPr>
          <w:rFonts w:ascii="宋体" w:hAnsi="宋体" w:cs="宋体"/>
          <w:bCs/>
          <w:sz w:val="24"/>
        </w:rPr>
      </w:pPr>
      <w:r>
        <w:rPr>
          <w:rFonts w:hint="eastAsia" w:ascii="宋体" w:hAnsi="宋体" w:cs="宋体"/>
          <w:bCs/>
          <w:sz w:val="24"/>
        </w:rPr>
        <w:t>会议召集人应当制作出席会议人员的签名册。签名册载明参加会议人员姓名（或单位名称）、身份证明文件号码、持有或代表有表决权的基金份额、委托人姓名（或单位名称）和联系方式等事项。</w:t>
      </w:r>
    </w:p>
    <w:p>
      <w:pPr>
        <w:spacing w:line="360" w:lineRule="auto"/>
        <w:ind w:firstLine="480" w:firstLineChars="200"/>
        <w:rPr>
          <w:rFonts w:ascii="宋体" w:hAnsi="宋体" w:cs="宋体"/>
          <w:bCs/>
          <w:sz w:val="24"/>
        </w:rPr>
      </w:pPr>
      <w:r>
        <w:rPr>
          <w:rFonts w:hint="eastAsia" w:ascii="宋体" w:hAnsi="宋体" w:cs="宋体"/>
          <w:bCs/>
          <w:sz w:val="24"/>
        </w:rPr>
        <w:t>（2）通讯开会</w:t>
      </w:r>
    </w:p>
    <w:p>
      <w:pPr>
        <w:spacing w:line="360" w:lineRule="auto"/>
        <w:ind w:firstLine="480" w:firstLineChars="200"/>
        <w:rPr>
          <w:rFonts w:ascii="宋体" w:hAnsi="宋体" w:cs="宋体"/>
          <w:bCs/>
          <w:sz w:val="24"/>
        </w:rPr>
      </w:pPr>
      <w:r>
        <w:rPr>
          <w:rFonts w:hint="eastAsia" w:ascii="宋体" w:hAnsi="宋体" w:cs="宋体"/>
          <w:bCs/>
          <w:sz w:val="24"/>
        </w:rPr>
        <w:t>在通讯开会的情况下，首先由召集人提前30日公布提案，在所通知的表决截止日期后2个工作日内在公证机关监督下由召集人统计全部有效表决，在公证机关监督下形成决议。</w:t>
      </w:r>
    </w:p>
    <w:p>
      <w:pPr>
        <w:spacing w:line="360" w:lineRule="auto"/>
        <w:ind w:firstLine="480" w:firstLineChars="200"/>
        <w:rPr>
          <w:rFonts w:ascii="宋体" w:hAnsi="宋体" w:cs="宋体"/>
          <w:sz w:val="24"/>
        </w:rPr>
      </w:pPr>
      <w:r>
        <w:rPr>
          <w:rFonts w:hint="eastAsia" w:ascii="宋体" w:hAnsi="宋体" w:cs="宋体"/>
          <w:sz w:val="24"/>
        </w:rPr>
        <w:t>（六）表决</w:t>
      </w:r>
    </w:p>
    <w:p>
      <w:pPr>
        <w:spacing w:line="360" w:lineRule="auto"/>
        <w:ind w:firstLine="480" w:firstLineChars="200"/>
        <w:rPr>
          <w:rFonts w:ascii="宋体" w:hAnsi="宋体" w:cs="宋体"/>
          <w:bCs/>
          <w:sz w:val="24"/>
        </w:rPr>
      </w:pPr>
      <w:r>
        <w:rPr>
          <w:rFonts w:hint="eastAsia" w:ascii="宋体" w:hAnsi="宋体" w:cs="宋体"/>
          <w:bCs/>
          <w:sz w:val="24"/>
        </w:rPr>
        <w:t>基金份额持有人所持每份基金份额有一票表决权。</w:t>
      </w:r>
    </w:p>
    <w:p>
      <w:pPr>
        <w:spacing w:line="360" w:lineRule="auto"/>
        <w:ind w:firstLine="480" w:firstLineChars="200"/>
        <w:rPr>
          <w:rFonts w:ascii="宋体" w:hAnsi="宋体" w:cs="宋体"/>
          <w:bCs/>
          <w:sz w:val="24"/>
        </w:rPr>
      </w:pPr>
      <w:r>
        <w:rPr>
          <w:rFonts w:hint="eastAsia" w:ascii="宋体" w:hAnsi="宋体" w:cs="宋体"/>
          <w:bCs/>
          <w:sz w:val="24"/>
        </w:rPr>
        <w:t>基金份额持有人大会决议分为一般决议和特别决议：</w:t>
      </w:r>
    </w:p>
    <w:p>
      <w:pPr>
        <w:spacing w:line="360" w:lineRule="auto"/>
        <w:ind w:firstLine="480" w:firstLineChars="200"/>
        <w:rPr>
          <w:rFonts w:ascii="宋体" w:hAnsi="宋体" w:cs="宋体"/>
          <w:bCs/>
          <w:sz w:val="24"/>
        </w:rPr>
      </w:pPr>
      <w:r>
        <w:rPr>
          <w:rFonts w:hint="eastAsia" w:ascii="宋体" w:hAnsi="宋体" w:cs="宋体"/>
          <w:bCs/>
          <w:sz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pPr>
        <w:spacing w:line="360" w:lineRule="auto"/>
        <w:ind w:firstLine="480" w:firstLineChars="200"/>
        <w:rPr>
          <w:rFonts w:ascii="宋体" w:hAnsi="宋体" w:cs="宋体"/>
          <w:bCs/>
          <w:sz w:val="24"/>
        </w:rPr>
      </w:pPr>
      <w:r>
        <w:rPr>
          <w:rFonts w:hint="eastAsia" w:ascii="宋体" w:hAnsi="宋体" w:cs="宋体"/>
          <w:bCs/>
          <w:sz w:val="24"/>
        </w:rPr>
        <w:t>2、特别决议，特别决议应当经参加大会的基金份额持有人或其代理人所持表决权的三分之二 以上（含三分之二 ）通过方可做出。除法律法规另有规定或本基金合同另有约定外，转换基金运作方式、更换基金管理人或者基金托管人、终止《基金合同》、与其他基金合并以特别决议通过方为有效。</w:t>
      </w:r>
    </w:p>
    <w:p>
      <w:pPr>
        <w:spacing w:line="360" w:lineRule="auto"/>
        <w:ind w:firstLine="480" w:firstLineChars="200"/>
        <w:rPr>
          <w:rFonts w:ascii="宋体" w:hAnsi="宋体" w:cs="宋体"/>
          <w:bCs/>
          <w:sz w:val="24"/>
        </w:rPr>
      </w:pPr>
      <w:r>
        <w:rPr>
          <w:rFonts w:hint="eastAsia" w:ascii="宋体" w:hAnsi="宋体" w:cs="宋体"/>
          <w:bCs/>
          <w:sz w:val="24"/>
        </w:rPr>
        <w:t>基金份额持有人大会采取记名方式进行投票表决。</w:t>
      </w:r>
    </w:p>
    <w:p>
      <w:pPr>
        <w:spacing w:line="360" w:lineRule="auto"/>
        <w:ind w:firstLine="480" w:firstLineChars="200"/>
        <w:rPr>
          <w:rFonts w:ascii="宋体" w:hAnsi="宋体" w:cs="宋体"/>
          <w:bCs/>
          <w:sz w:val="24"/>
        </w:rPr>
      </w:pPr>
      <w:r>
        <w:rPr>
          <w:rFonts w:hint="eastAsia" w:ascii="宋体" w:hAnsi="宋体" w:cs="宋体"/>
          <w:bCs/>
          <w:sz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pPr>
        <w:spacing w:line="360" w:lineRule="auto"/>
        <w:ind w:firstLine="480" w:firstLineChars="200"/>
        <w:rPr>
          <w:rFonts w:ascii="宋体" w:hAnsi="宋体" w:cs="宋体"/>
          <w:bCs/>
          <w:sz w:val="24"/>
        </w:rPr>
      </w:pPr>
      <w:r>
        <w:rPr>
          <w:rFonts w:hint="eastAsia" w:ascii="宋体" w:hAnsi="宋体" w:cs="宋体"/>
          <w:bCs/>
          <w:sz w:val="24"/>
        </w:rPr>
        <w:t>基金份额持有人大会的各项提案或同一项提案内并列的各项议题应当分开审议、逐项表决。</w:t>
      </w:r>
    </w:p>
    <w:p>
      <w:pPr>
        <w:spacing w:line="360" w:lineRule="auto"/>
        <w:ind w:firstLine="480" w:firstLineChars="200"/>
        <w:rPr>
          <w:rFonts w:ascii="宋体" w:hAnsi="宋体" w:cs="宋体"/>
          <w:sz w:val="24"/>
        </w:rPr>
      </w:pPr>
      <w:r>
        <w:rPr>
          <w:rFonts w:hint="eastAsia" w:ascii="宋体" w:hAnsi="宋体" w:cs="宋体"/>
          <w:sz w:val="24"/>
        </w:rPr>
        <w:t>（七）计票</w:t>
      </w:r>
    </w:p>
    <w:p>
      <w:pPr>
        <w:spacing w:line="360" w:lineRule="auto"/>
        <w:ind w:firstLine="480" w:firstLineChars="200"/>
        <w:rPr>
          <w:rFonts w:ascii="宋体" w:hAnsi="宋体" w:cs="宋体"/>
          <w:bCs/>
          <w:sz w:val="24"/>
        </w:rPr>
      </w:pPr>
      <w:r>
        <w:rPr>
          <w:rFonts w:hint="eastAsia" w:ascii="宋体" w:hAnsi="宋体" w:cs="宋体"/>
          <w:bCs/>
          <w:sz w:val="24"/>
        </w:rPr>
        <w:t>1、现场开会</w:t>
      </w:r>
    </w:p>
    <w:p>
      <w:pPr>
        <w:spacing w:line="360" w:lineRule="auto"/>
        <w:ind w:firstLine="480" w:firstLineChars="200"/>
        <w:rPr>
          <w:rFonts w:ascii="宋体" w:hAnsi="宋体" w:cs="宋体"/>
          <w:bCs/>
          <w:sz w:val="24"/>
        </w:rPr>
      </w:pPr>
      <w:r>
        <w:rPr>
          <w:rFonts w:hint="eastAsia" w:ascii="宋体" w:hAnsi="宋体" w:cs="宋体"/>
          <w:bCs/>
          <w:sz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pPr>
        <w:spacing w:line="360" w:lineRule="auto"/>
        <w:ind w:firstLine="480" w:firstLineChars="200"/>
        <w:rPr>
          <w:rFonts w:ascii="宋体" w:hAnsi="宋体" w:cs="宋体"/>
          <w:bCs/>
          <w:sz w:val="24"/>
        </w:rPr>
      </w:pPr>
      <w:r>
        <w:rPr>
          <w:rFonts w:hint="eastAsia" w:ascii="宋体" w:hAnsi="宋体" w:cs="宋体"/>
          <w:bCs/>
          <w:sz w:val="24"/>
        </w:rPr>
        <w:t>（2）监票人应当在基金份额持有人表决后立即进行清点并由大会主持人当场公布计票结果。</w:t>
      </w:r>
    </w:p>
    <w:p>
      <w:pPr>
        <w:spacing w:line="360" w:lineRule="auto"/>
        <w:ind w:firstLine="480" w:firstLineChars="200"/>
        <w:rPr>
          <w:rFonts w:ascii="宋体" w:hAnsi="宋体" w:cs="宋体"/>
          <w:bCs/>
          <w:sz w:val="24"/>
        </w:rPr>
      </w:pPr>
      <w:r>
        <w:rPr>
          <w:rFonts w:hint="eastAsia" w:ascii="宋体" w:hAnsi="宋体" w:cs="宋体"/>
          <w:bCs/>
          <w:sz w:val="24"/>
        </w:rPr>
        <w:t>（3）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pPr>
        <w:spacing w:line="360" w:lineRule="auto"/>
        <w:ind w:firstLine="480" w:firstLineChars="200"/>
        <w:rPr>
          <w:rFonts w:ascii="宋体" w:hAnsi="宋体" w:cs="宋体"/>
          <w:bCs/>
          <w:sz w:val="24"/>
        </w:rPr>
      </w:pPr>
      <w:r>
        <w:rPr>
          <w:rFonts w:hint="eastAsia" w:ascii="宋体" w:hAnsi="宋体" w:cs="宋体"/>
          <w:bCs/>
          <w:sz w:val="24"/>
        </w:rPr>
        <w:t>（4）计票过程应由公证机关予以公证，基金管理人或基金托管人拒不出席大会的，不影响计票的效力。</w:t>
      </w:r>
    </w:p>
    <w:p>
      <w:pPr>
        <w:spacing w:line="360" w:lineRule="auto"/>
        <w:ind w:firstLine="480" w:firstLineChars="200"/>
        <w:rPr>
          <w:rFonts w:ascii="宋体" w:hAnsi="宋体" w:cs="宋体"/>
          <w:bCs/>
          <w:sz w:val="24"/>
        </w:rPr>
      </w:pPr>
      <w:r>
        <w:rPr>
          <w:rFonts w:hint="eastAsia" w:ascii="宋体" w:hAnsi="宋体" w:cs="宋体"/>
          <w:bCs/>
          <w:sz w:val="24"/>
        </w:rPr>
        <w:t>2、通讯开会</w:t>
      </w:r>
    </w:p>
    <w:p>
      <w:pPr>
        <w:spacing w:line="360" w:lineRule="auto"/>
        <w:ind w:firstLine="480" w:firstLineChars="200"/>
        <w:rPr>
          <w:rFonts w:ascii="宋体" w:hAnsi="宋体" w:cs="宋体"/>
          <w:sz w:val="24"/>
        </w:rPr>
      </w:pPr>
      <w:r>
        <w:rPr>
          <w:rFonts w:hint="eastAsia" w:ascii="宋体" w:hAnsi="宋体" w:cs="宋体"/>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pPr>
        <w:spacing w:line="360" w:lineRule="auto"/>
        <w:ind w:firstLine="480" w:firstLineChars="200"/>
        <w:rPr>
          <w:rFonts w:ascii="宋体" w:hAnsi="宋体" w:cs="宋体"/>
          <w:sz w:val="24"/>
        </w:rPr>
      </w:pPr>
      <w:r>
        <w:rPr>
          <w:rFonts w:hint="eastAsia" w:ascii="宋体" w:hAnsi="宋体" w:cs="宋体"/>
          <w:sz w:val="24"/>
        </w:rPr>
        <w:t>（八）生效与公告</w:t>
      </w:r>
    </w:p>
    <w:p>
      <w:pPr>
        <w:spacing w:line="360" w:lineRule="auto"/>
        <w:ind w:firstLine="480" w:firstLineChars="200"/>
        <w:rPr>
          <w:rFonts w:ascii="宋体" w:hAnsi="宋体" w:cs="宋体"/>
          <w:bCs/>
          <w:sz w:val="24"/>
        </w:rPr>
      </w:pPr>
      <w:r>
        <w:rPr>
          <w:rFonts w:hint="eastAsia" w:ascii="宋体" w:hAnsi="宋体" w:cs="宋体"/>
          <w:bCs/>
          <w:sz w:val="24"/>
        </w:rPr>
        <w:t>基金份额持有人大会的决议，召集人应当自通过之日起5日内报中国证监会备案。</w:t>
      </w:r>
    </w:p>
    <w:p>
      <w:pPr>
        <w:spacing w:line="360" w:lineRule="auto"/>
        <w:ind w:firstLine="480" w:firstLineChars="200"/>
        <w:rPr>
          <w:rFonts w:ascii="宋体" w:hAnsi="宋体" w:cs="宋体"/>
          <w:bCs/>
          <w:sz w:val="24"/>
        </w:rPr>
      </w:pPr>
      <w:r>
        <w:rPr>
          <w:rFonts w:hint="eastAsia" w:ascii="宋体" w:hAnsi="宋体" w:cs="宋体"/>
          <w:bCs/>
          <w:sz w:val="24"/>
        </w:rPr>
        <w:t>基金份额持有人大会决议自表决通过之日起生效。</w:t>
      </w:r>
    </w:p>
    <w:p>
      <w:pPr>
        <w:spacing w:line="360" w:lineRule="auto"/>
        <w:ind w:firstLine="480" w:firstLineChars="200"/>
        <w:rPr>
          <w:rFonts w:ascii="宋体" w:hAnsi="宋体" w:cs="宋体"/>
          <w:bCs/>
          <w:sz w:val="24"/>
        </w:rPr>
      </w:pPr>
      <w:r>
        <w:rPr>
          <w:rFonts w:hint="eastAsia" w:ascii="宋体" w:hAnsi="宋体" w:cs="宋体"/>
          <w:bCs/>
          <w:sz w:val="24"/>
        </w:rPr>
        <w:t>基金份额持有人大会决议自生效之日起2日内在规定媒介上公告。如果采用通讯方式进行表决，在公告基金份额持有人大会决议时，必须将公证书全文、公证机构、公证员姓名等一同公告。</w:t>
      </w:r>
    </w:p>
    <w:p>
      <w:pPr>
        <w:spacing w:line="360" w:lineRule="auto"/>
        <w:ind w:firstLine="480" w:firstLineChars="200"/>
        <w:rPr>
          <w:rFonts w:ascii="宋体" w:hAnsi="宋体" w:cs="宋体"/>
          <w:bCs/>
          <w:sz w:val="24"/>
        </w:rPr>
      </w:pPr>
      <w:r>
        <w:rPr>
          <w:rFonts w:hint="eastAsia" w:ascii="宋体" w:hAnsi="宋体" w:cs="宋体"/>
          <w:bCs/>
          <w:sz w:val="24"/>
        </w:rPr>
        <w:t>基金管理人、基金托管人和基金份额持有人应当执行生效的基金份额持有人大会的决议。生效的基金份额持有人大会决议对全体基金份额持有人、基金管理人、基金托管人均有约束力。</w:t>
      </w:r>
    </w:p>
    <w:p>
      <w:pPr>
        <w:spacing w:line="360" w:lineRule="auto"/>
        <w:ind w:firstLine="480" w:firstLineChars="200"/>
        <w:rPr>
          <w:rFonts w:ascii="宋体" w:hAnsi="宋体" w:cs="宋体"/>
          <w:bCs/>
          <w:sz w:val="24"/>
        </w:rPr>
      </w:pPr>
      <w:r>
        <w:rPr>
          <w:rFonts w:hint="eastAsia" w:ascii="宋体" w:hAnsi="宋体" w:cs="宋体"/>
          <w:bCs/>
          <w:sz w:val="24"/>
        </w:rPr>
        <w:t>（九）实施侧袋机制期间基金份额持有人大会的特殊约定</w:t>
      </w:r>
    </w:p>
    <w:p>
      <w:pPr>
        <w:spacing w:line="360" w:lineRule="auto"/>
        <w:ind w:firstLine="480" w:firstLineChars="200"/>
        <w:rPr>
          <w:rFonts w:ascii="宋体" w:hAnsi="宋体" w:cs="宋体"/>
          <w:bCs/>
          <w:sz w:val="24"/>
        </w:rPr>
      </w:pPr>
      <w:r>
        <w:rPr>
          <w:rFonts w:hint="eastAsia" w:ascii="宋体" w:hAnsi="宋体" w:cs="宋体"/>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pPr>
        <w:spacing w:line="360" w:lineRule="auto"/>
        <w:ind w:firstLine="480" w:firstLineChars="200"/>
        <w:rPr>
          <w:rFonts w:ascii="宋体" w:hAnsi="宋体" w:cs="宋体"/>
          <w:bCs/>
          <w:sz w:val="24"/>
        </w:rPr>
      </w:pPr>
      <w:r>
        <w:rPr>
          <w:rFonts w:hint="eastAsia" w:ascii="宋体" w:hAnsi="宋体" w:cs="宋体"/>
          <w:bCs/>
          <w:sz w:val="24"/>
        </w:rPr>
        <w:t>1、基金份额持有人行使提议权、召集权、提名权所需单独或合计代表相关基金份额10%以上（含10%）；</w:t>
      </w:r>
    </w:p>
    <w:p>
      <w:pPr>
        <w:spacing w:line="360" w:lineRule="auto"/>
        <w:ind w:firstLine="480" w:firstLineChars="200"/>
        <w:rPr>
          <w:rFonts w:ascii="宋体" w:hAnsi="宋体" w:cs="宋体"/>
          <w:bCs/>
          <w:sz w:val="24"/>
        </w:rPr>
      </w:pPr>
      <w:r>
        <w:rPr>
          <w:rFonts w:hint="eastAsia" w:ascii="宋体" w:hAnsi="宋体" w:cs="宋体"/>
          <w:bCs/>
          <w:sz w:val="24"/>
        </w:rPr>
        <w:t>2、现场开会的到会者在权益登记日代表的基金份额不少于本基金在权益登记日相关基金份额的二分之一（含二分之一）；</w:t>
      </w:r>
    </w:p>
    <w:p>
      <w:pPr>
        <w:spacing w:line="360" w:lineRule="auto"/>
        <w:ind w:firstLine="480" w:firstLineChars="200"/>
        <w:rPr>
          <w:rFonts w:ascii="宋体" w:hAnsi="宋体" w:cs="宋体"/>
          <w:bCs/>
          <w:sz w:val="24"/>
        </w:rPr>
      </w:pPr>
      <w:r>
        <w:rPr>
          <w:rFonts w:hint="eastAsia" w:ascii="宋体" w:hAnsi="宋体" w:cs="宋体"/>
          <w:bCs/>
          <w:sz w:val="24"/>
        </w:rPr>
        <w:t>3、通讯开会的直接出具表决意见或授权他人代表出具表决意见的基金份额持有人所持有的基金份额不小于在权益登记日相关基金份额的二分之一（含二分之一）；</w:t>
      </w:r>
    </w:p>
    <w:p>
      <w:pPr>
        <w:spacing w:line="360" w:lineRule="auto"/>
        <w:ind w:firstLine="480" w:firstLineChars="200"/>
        <w:rPr>
          <w:rFonts w:ascii="宋体" w:hAnsi="宋体" w:cs="宋体"/>
          <w:bCs/>
          <w:sz w:val="24"/>
        </w:rPr>
      </w:pPr>
      <w:r>
        <w:rPr>
          <w:rFonts w:hint="eastAsia" w:ascii="宋体" w:hAnsi="宋体" w:cs="宋体"/>
          <w:bCs/>
          <w:sz w:val="24"/>
        </w:rPr>
        <w:t>4、当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pPr>
        <w:spacing w:line="360" w:lineRule="auto"/>
        <w:ind w:firstLine="480" w:firstLineChars="200"/>
        <w:rPr>
          <w:rFonts w:ascii="宋体" w:hAnsi="宋体" w:cs="宋体"/>
          <w:bCs/>
          <w:sz w:val="24"/>
        </w:rPr>
      </w:pPr>
      <w:r>
        <w:rPr>
          <w:rFonts w:hint="eastAsia" w:ascii="宋体" w:hAnsi="宋体" w:cs="宋体"/>
          <w:bCs/>
          <w:sz w:val="24"/>
        </w:rPr>
        <w:t>5、现场开会由出席大会的基金份额持有人和代理人所持表决权的50%以上（含50%）选举产生一名基金份额持有人作为该次基金份额持有人大会的主持人；</w:t>
      </w:r>
    </w:p>
    <w:p>
      <w:pPr>
        <w:spacing w:line="360" w:lineRule="auto"/>
        <w:ind w:firstLine="480" w:firstLineChars="200"/>
        <w:rPr>
          <w:rFonts w:ascii="宋体" w:hAnsi="宋体" w:cs="宋体"/>
          <w:bCs/>
          <w:sz w:val="24"/>
        </w:rPr>
      </w:pPr>
      <w:r>
        <w:rPr>
          <w:rFonts w:hint="eastAsia" w:ascii="宋体" w:hAnsi="宋体" w:cs="宋体"/>
          <w:bCs/>
          <w:sz w:val="24"/>
        </w:rPr>
        <w:t>6、一般决议须经参加大会的基金份额持有人或其代理人所持表决权的二分之一以上（含二分之一）通过；</w:t>
      </w:r>
    </w:p>
    <w:p>
      <w:pPr>
        <w:spacing w:line="360" w:lineRule="auto"/>
        <w:ind w:firstLine="480" w:firstLineChars="200"/>
        <w:rPr>
          <w:rFonts w:ascii="宋体" w:hAnsi="宋体" w:cs="宋体"/>
          <w:bCs/>
          <w:sz w:val="24"/>
        </w:rPr>
      </w:pPr>
      <w:r>
        <w:rPr>
          <w:rFonts w:hint="eastAsia" w:ascii="宋体" w:hAnsi="宋体" w:cs="宋体"/>
          <w:bCs/>
          <w:sz w:val="24"/>
        </w:rPr>
        <w:t>7、特别决议应当经参加大会的基金份额持有人或其代理人所持表决权的三分之二以上（含三分之二）通过。</w:t>
      </w:r>
    </w:p>
    <w:p>
      <w:pPr>
        <w:spacing w:line="360" w:lineRule="auto"/>
        <w:ind w:firstLine="480" w:firstLineChars="200"/>
        <w:rPr>
          <w:rFonts w:ascii="宋体" w:hAnsi="宋体" w:cs="宋体"/>
          <w:bCs/>
          <w:sz w:val="24"/>
        </w:rPr>
      </w:pPr>
      <w:r>
        <w:rPr>
          <w:rFonts w:hint="eastAsia" w:ascii="宋体" w:hAnsi="宋体" w:cs="宋体"/>
          <w:bCs/>
          <w:sz w:val="24"/>
        </w:rPr>
        <w:t xml:space="preserve">侧袋机制实施期间，基金份额持有人大会审议事项涉及主袋账户和侧袋账户的，应分别由主袋账户、侧袋账户的基金份额持有人进行表决，同一类别账户内的每份基金份额具有平等的表决权。表决事项未涉及侧袋账户的，侧袋账户份额无表决权。 </w:t>
      </w:r>
    </w:p>
    <w:p>
      <w:pPr>
        <w:spacing w:line="360" w:lineRule="auto"/>
        <w:ind w:firstLine="480" w:firstLineChars="200"/>
        <w:rPr>
          <w:rFonts w:ascii="宋体" w:hAnsi="宋体" w:cs="宋体"/>
          <w:bCs/>
          <w:sz w:val="24"/>
        </w:rPr>
      </w:pPr>
      <w:r>
        <w:rPr>
          <w:rFonts w:hint="eastAsia" w:ascii="宋体" w:hAnsi="宋体" w:cs="宋体"/>
          <w:bCs/>
          <w:sz w:val="24"/>
        </w:rPr>
        <w:t>侧袋机制实施期间，关于基金份额持有人大会的相关规定以本节特殊约定内容为准，本节没有规定的适用上文相关约定。</w:t>
      </w:r>
    </w:p>
    <w:p>
      <w:pPr>
        <w:spacing w:line="360" w:lineRule="auto"/>
        <w:ind w:firstLine="480" w:firstLineChars="200"/>
        <w:rPr>
          <w:rFonts w:ascii="宋体" w:hAnsi="宋体" w:cs="宋体"/>
          <w:bCs/>
          <w:sz w:val="24"/>
        </w:rPr>
      </w:pPr>
      <w:r>
        <w:rPr>
          <w:rFonts w:hint="eastAsia" w:ascii="宋体" w:hAnsi="宋体" w:cs="宋体"/>
          <w:bCs/>
          <w:sz w:val="24"/>
        </w:rPr>
        <w:t>（十）本部分关于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p>
      <w:pPr>
        <w:spacing w:line="360" w:lineRule="auto"/>
        <w:ind w:firstLine="480" w:firstLineChars="200"/>
        <w:rPr>
          <w:rFonts w:ascii="宋体" w:hAnsi="宋体" w:cs="宋体"/>
          <w:bCs/>
          <w:sz w:val="24"/>
        </w:rPr>
      </w:pPr>
    </w:p>
    <w:p>
      <w:pPr>
        <w:spacing w:line="360" w:lineRule="auto"/>
        <w:rPr>
          <w:rFonts w:ascii="宋体" w:hAnsi="宋体" w:cs="宋体"/>
          <w:b/>
          <w:sz w:val="28"/>
          <w:szCs w:val="24"/>
        </w:rPr>
      </w:pPr>
      <w:r>
        <w:rPr>
          <w:rFonts w:hint="eastAsia" w:ascii="宋体" w:hAnsi="宋体" w:cs="宋体"/>
          <w:b/>
          <w:sz w:val="28"/>
          <w:szCs w:val="24"/>
        </w:rPr>
        <w:t>三、基金收益分配原则、执行方式</w:t>
      </w:r>
    </w:p>
    <w:p>
      <w:pPr>
        <w:spacing w:line="360" w:lineRule="auto"/>
        <w:ind w:firstLine="540" w:firstLineChars="225"/>
        <w:rPr>
          <w:rFonts w:ascii="宋体" w:hAnsi="宋体" w:cs="宋体"/>
          <w:sz w:val="24"/>
        </w:rPr>
      </w:pPr>
      <w:r>
        <w:rPr>
          <w:rFonts w:hint="eastAsia" w:ascii="宋体" w:hAnsi="宋体" w:cs="宋体"/>
          <w:sz w:val="24"/>
        </w:rPr>
        <w:t>（一）基金利润的构成</w:t>
      </w:r>
    </w:p>
    <w:p>
      <w:pPr>
        <w:spacing w:line="360" w:lineRule="auto"/>
        <w:ind w:firstLine="540" w:firstLineChars="225"/>
        <w:rPr>
          <w:rFonts w:ascii="宋体" w:hAnsi="宋体" w:cs="宋体"/>
          <w:bCs/>
          <w:sz w:val="24"/>
        </w:rPr>
      </w:pPr>
      <w:r>
        <w:rPr>
          <w:rFonts w:hint="eastAsia" w:ascii="宋体" w:hAnsi="宋体" w:cs="宋体"/>
          <w:bCs/>
          <w:sz w:val="24"/>
        </w:rPr>
        <w:t>基金利润指基金利息收入、投资收益、公允价值变动收益和其他收入扣除相关费用后的余额，基金已实现收益指基金利润减去公允价值变动收益后的余额。</w:t>
      </w:r>
    </w:p>
    <w:p>
      <w:pPr>
        <w:spacing w:line="360" w:lineRule="auto"/>
        <w:ind w:firstLine="540" w:firstLineChars="225"/>
        <w:rPr>
          <w:rFonts w:ascii="宋体" w:hAnsi="宋体" w:cs="宋体"/>
          <w:sz w:val="24"/>
        </w:rPr>
      </w:pPr>
      <w:r>
        <w:rPr>
          <w:rFonts w:hint="eastAsia" w:ascii="宋体" w:hAnsi="宋体" w:cs="宋体"/>
          <w:sz w:val="24"/>
        </w:rPr>
        <w:t>（二）基金可供分配利润</w:t>
      </w:r>
    </w:p>
    <w:p>
      <w:pPr>
        <w:spacing w:line="360" w:lineRule="auto"/>
        <w:ind w:firstLine="540" w:firstLineChars="225"/>
        <w:rPr>
          <w:rFonts w:ascii="宋体" w:hAnsi="宋体" w:cs="宋体"/>
          <w:bCs/>
          <w:sz w:val="24"/>
        </w:rPr>
      </w:pPr>
      <w:r>
        <w:rPr>
          <w:rFonts w:hint="eastAsia" w:ascii="宋体" w:hAnsi="宋体" w:cs="宋体"/>
          <w:bCs/>
          <w:sz w:val="24"/>
        </w:rPr>
        <w:t>基金可供分配利润指截至收益分配基准日基金未分配利润与未分配利润中已实现收益的孰低数。</w:t>
      </w:r>
    </w:p>
    <w:p>
      <w:pPr>
        <w:spacing w:line="360" w:lineRule="auto"/>
        <w:ind w:firstLine="540" w:firstLineChars="225"/>
        <w:rPr>
          <w:rFonts w:ascii="宋体" w:hAnsi="宋体" w:cs="宋体"/>
          <w:sz w:val="24"/>
        </w:rPr>
      </w:pPr>
      <w:r>
        <w:rPr>
          <w:rFonts w:hint="eastAsia" w:ascii="宋体" w:hAnsi="宋体" w:cs="宋体"/>
          <w:sz w:val="24"/>
        </w:rPr>
        <w:t>（三）基金收益分配原则</w:t>
      </w:r>
    </w:p>
    <w:p>
      <w:pPr>
        <w:spacing w:line="360" w:lineRule="auto"/>
        <w:ind w:firstLine="540" w:firstLineChars="225"/>
        <w:rPr>
          <w:rFonts w:ascii="宋体" w:hAnsi="宋体" w:cs="宋体"/>
          <w:bCs/>
          <w:sz w:val="24"/>
        </w:rPr>
      </w:pPr>
      <w:r>
        <w:rPr>
          <w:rFonts w:hint="eastAsia" w:ascii="宋体" w:hAnsi="宋体" w:cs="宋体"/>
          <w:bCs/>
          <w:sz w:val="24"/>
        </w:rPr>
        <w:t>1、在符合有关基金分红条件的前提下，</w:t>
      </w:r>
      <w:r>
        <w:rPr>
          <w:rFonts w:hint="eastAsia" w:ascii="宋体" w:hAnsi="宋体" w:cs="宋体"/>
          <w:sz w:val="24"/>
        </w:rPr>
        <w:t>本基金</w:t>
      </w:r>
      <w:r>
        <w:rPr>
          <w:rFonts w:hint="eastAsia" w:ascii="宋体" w:hAnsi="宋体" w:cs="宋体"/>
          <w:bCs/>
          <w:sz w:val="24"/>
        </w:rPr>
        <w:t>管理人可以根据实际情况进行</w:t>
      </w:r>
      <w:r>
        <w:rPr>
          <w:rFonts w:hint="eastAsia" w:ascii="宋体" w:hAnsi="宋体" w:cs="宋体"/>
          <w:sz w:val="24"/>
        </w:rPr>
        <w:t>收益分配</w:t>
      </w:r>
      <w:r>
        <w:rPr>
          <w:rFonts w:hint="eastAsia" w:ascii="宋体" w:hAnsi="宋体" w:cs="宋体"/>
          <w:bCs/>
          <w:sz w:val="24"/>
        </w:rPr>
        <w:t>，具体</w:t>
      </w:r>
      <w:r>
        <w:rPr>
          <w:rFonts w:hint="eastAsia" w:ascii="宋体" w:hAnsi="宋体" w:cs="宋体"/>
          <w:sz w:val="24"/>
        </w:rPr>
        <w:t>分配</w:t>
      </w:r>
      <w:r>
        <w:rPr>
          <w:rFonts w:hint="eastAsia" w:ascii="宋体" w:hAnsi="宋体" w:cs="宋体"/>
          <w:bCs/>
          <w:sz w:val="24"/>
        </w:rPr>
        <w:t>方案以公告为准，若《基金合同》生效不满3个月可不进行收益分配；</w:t>
      </w:r>
    </w:p>
    <w:p>
      <w:pPr>
        <w:spacing w:line="360" w:lineRule="auto"/>
        <w:ind w:firstLine="540" w:firstLineChars="225"/>
        <w:rPr>
          <w:rFonts w:ascii="宋体" w:hAnsi="宋体" w:cs="宋体"/>
          <w:bCs/>
          <w:sz w:val="24"/>
        </w:rPr>
      </w:pPr>
      <w:r>
        <w:rPr>
          <w:rFonts w:hint="eastAsia" w:ascii="宋体" w:hAnsi="宋体" w:cs="宋体"/>
          <w:bCs/>
          <w:sz w:val="24"/>
        </w:rPr>
        <w:t>2、本基金收益分配方式分两种：现金分红与红利再投资，投资者可选择现金红利或将现金红利自动转为相应类别的基金份额进行再投资；若投资者不选择，本基金默认的收益分配方式是现金分红；</w:t>
      </w:r>
    </w:p>
    <w:p>
      <w:pPr>
        <w:spacing w:line="360" w:lineRule="auto"/>
        <w:ind w:firstLine="540" w:firstLineChars="225"/>
        <w:rPr>
          <w:rFonts w:ascii="宋体" w:hAnsi="宋体" w:cs="宋体"/>
          <w:bCs/>
          <w:sz w:val="24"/>
        </w:rPr>
      </w:pPr>
      <w:r>
        <w:rPr>
          <w:rFonts w:hint="eastAsia" w:ascii="宋体" w:hAnsi="宋体" w:cs="宋体"/>
          <w:bCs/>
          <w:sz w:val="24"/>
        </w:rPr>
        <w:t>3、基金收益分配后各类基金份额净值不能低于面值；即基金收益分配基准日的各类基金份额净值减去每单位基金份额收益分配金额后不能低于面值；</w:t>
      </w:r>
    </w:p>
    <w:p>
      <w:pPr>
        <w:spacing w:line="360" w:lineRule="auto"/>
        <w:ind w:firstLine="540" w:firstLineChars="225"/>
        <w:rPr>
          <w:rFonts w:ascii="宋体" w:hAnsi="宋体" w:cs="宋体"/>
          <w:bCs/>
          <w:sz w:val="24"/>
        </w:rPr>
      </w:pPr>
      <w:r>
        <w:rPr>
          <w:rFonts w:hint="eastAsia" w:ascii="宋体" w:hAnsi="宋体" w:cs="宋体"/>
          <w:bCs/>
          <w:sz w:val="24"/>
        </w:rPr>
        <w:t>4、由于本基金A类基金份额不收取销售服务费，C类基金份额收取销售服务费，各基金份额类别对应的可分配收益将有所不同。本基金同一基金份额类别的每一基金份额享有同等分配权；</w:t>
      </w:r>
    </w:p>
    <w:p>
      <w:pPr>
        <w:spacing w:line="360" w:lineRule="auto"/>
        <w:ind w:firstLine="540" w:firstLineChars="225"/>
        <w:rPr>
          <w:rFonts w:ascii="宋体" w:hAnsi="宋体" w:cs="宋体"/>
          <w:bCs/>
          <w:sz w:val="24"/>
        </w:rPr>
      </w:pPr>
      <w:r>
        <w:rPr>
          <w:rFonts w:hint="eastAsia" w:ascii="宋体" w:hAnsi="宋体" w:cs="宋体"/>
          <w:bCs/>
          <w:sz w:val="24"/>
        </w:rPr>
        <w:t>5、法律法规或监管机关另有规定的，从其规定。</w:t>
      </w:r>
    </w:p>
    <w:p>
      <w:pPr>
        <w:spacing w:line="360" w:lineRule="auto"/>
        <w:ind w:firstLine="540" w:firstLineChars="225"/>
        <w:rPr>
          <w:rFonts w:ascii="宋体" w:hAnsi="宋体" w:cs="宋体"/>
          <w:bCs/>
          <w:sz w:val="24"/>
        </w:rPr>
      </w:pPr>
      <w:r>
        <w:rPr>
          <w:rFonts w:hint="eastAsia" w:ascii="宋体" w:hAnsi="宋体" w:cs="宋体"/>
          <w:bCs/>
          <w:sz w:val="24"/>
        </w:rPr>
        <w:t>在不违反法律法规规定、基金合同约定以及对现有基金份额持有人利益无实质不利影响的前提下，基金管理人可对基金收益分配原则进行调整，但应于变更实施日前在规定媒介公告。</w:t>
      </w:r>
    </w:p>
    <w:p>
      <w:pPr>
        <w:spacing w:line="360" w:lineRule="auto"/>
        <w:ind w:firstLine="540" w:firstLineChars="225"/>
        <w:rPr>
          <w:rFonts w:ascii="宋体" w:hAnsi="宋体" w:cs="宋体"/>
          <w:sz w:val="24"/>
        </w:rPr>
      </w:pPr>
      <w:r>
        <w:rPr>
          <w:rFonts w:hint="eastAsia" w:ascii="宋体" w:hAnsi="宋体" w:cs="宋体"/>
          <w:sz w:val="24"/>
        </w:rPr>
        <w:t>（四）收益分配方案</w:t>
      </w:r>
    </w:p>
    <w:p>
      <w:pPr>
        <w:spacing w:line="360" w:lineRule="auto"/>
        <w:ind w:firstLine="540" w:firstLineChars="225"/>
        <w:rPr>
          <w:rFonts w:ascii="宋体" w:hAnsi="宋体" w:cs="宋体"/>
          <w:bCs/>
          <w:sz w:val="24"/>
        </w:rPr>
      </w:pPr>
      <w:r>
        <w:rPr>
          <w:rFonts w:hint="eastAsia" w:ascii="宋体" w:hAnsi="宋体" w:cs="宋体"/>
          <w:bCs/>
          <w:sz w:val="24"/>
        </w:rPr>
        <w:t>基金收益分配方案中应载明截止收益分配基准日的可供分配利润、基金收益分配对象、分配时间、分配数额及比例、分配方式等内容。</w:t>
      </w:r>
    </w:p>
    <w:p>
      <w:pPr>
        <w:spacing w:line="360" w:lineRule="auto"/>
        <w:ind w:firstLine="540" w:firstLineChars="225"/>
        <w:rPr>
          <w:rFonts w:ascii="宋体" w:hAnsi="宋体" w:cs="宋体"/>
          <w:sz w:val="24"/>
        </w:rPr>
      </w:pPr>
      <w:r>
        <w:rPr>
          <w:rFonts w:hint="eastAsia" w:ascii="宋体" w:hAnsi="宋体" w:cs="宋体"/>
          <w:sz w:val="24"/>
        </w:rPr>
        <w:t>（五）收益分配方案的确定、公告与实施</w:t>
      </w:r>
    </w:p>
    <w:p>
      <w:pPr>
        <w:spacing w:line="360" w:lineRule="auto"/>
        <w:ind w:firstLine="540" w:firstLineChars="225"/>
        <w:rPr>
          <w:rFonts w:ascii="宋体" w:hAnsi="宋体" w:cs="宋体"/>
          <w:bCs/>
          <w:sz w:val="24"/>
        </w:rPr>
      </w:pPr>
      <w:r>
        <w:rPr>
          <w:rFonts w:hint="eastAsia" w:ascii="宋体" w:hAnsi="宋体" w:cs="宋体"/>
          <w:bCs/>
          <w:sz w:val="24"/>
        </w:rPr>
        <w:t>本基金收益分配方案由基金管理人拟定，并由基金托管人复核，依照《信息披露办法》的有关规定在规定媒介公告。</w:t>
      </w:r>
    </w:p>
    <w:p>
      <w:pPr>
        <w:spacing w:line="360" w:lineRule="auto"/>
        <w:ind w:firstLine="540" w:firstLineChars="225"/>
        <w:rPr>
          <w:rFonts w:ascii="宋体" w:hAnsi="宋体" w:cs="宋体"/>
          <w:sz w:val="24"/>
        </w:rPr>
      </w:pPr>
      <w:r>
        <w:rPr>
          <w:rFonts w:hint="eastAsia" w:ascii="宋体" w:hAnsi="宋体" w:cs="宋体"/>
          <w:sz w:val="24"/>
        </w:rPr>
        <w:t>（六）基金收益分配中发生的费用</w:t>
      </w:r>
    </w:p>
    <w:p>
      <w:pPr>
        <w:spacing w:line="360" w:lineRule="auto"/>
        <w:ind w:firstLine="540" w:firstLineChars="225"/>
        <w:rPr>
          <w:rFonts w:ascii="宋体" w:hAnsi="宋体" w:cs="宋体"/>
          <w:sz w:val="24"/>
        </w:rPr>
      </w:pPr>
      <w:r>
        <w:rPr>
          <w:rFonts w:hint="eastAsia" w:ascii="宋体" w:hAnsi="宋体" w:cs="宋体"/>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pPr>
        <w:spacing w:line="360" w:lineRule="auto"/>
        <w:ind w:firstLine="540" w:firstLineChars="225"/>
        <w:rPr>
          <w:rFonts w:ascii="宋体" w:hAnsi="宋体" w:cs="宋体"/>
          <w:sz w:val="24"/>
        </w:rPr>
      </w:pPr>
      <w:r>
        <w:rPr>
          <w:rFonts w:hint="eastAsia" w:ascii="宋体" w:hAnsi="宋体" w:cs="宋体"/>
          <w:sz w:val="24"/>
        </w:rPr>
        <w:t>（七）实施侧袋机制期间的收益分配</w:t>
      </w:r>
    </w:p>
    <w:p>
      <w:pPr>
        <w:spacing w:line="360" w:lineRule="auto"/>
        <w:ind w:firstLine="540" w:firstLineChars="225"/>
        <w:rPr>
          <w:rFonts w:ascii="宋体" w:hAnsi="宋体" w:cs="宋体"/>
          <w:sz w:val="24"/>
        </w:rPr>
      </w:pPr>
      <w:r>
        <w:rPr>
          <w:rFonts w:hint="eastAsia" w:ascii="宋体" w:hAnsi="宋体" w:cs="宋体"/>
          <w:sz w:val="24"/>
        </w:rPr>
        <w:t>本基金实施侧袋机制的，侧袋账户不进行收益分配，详见招募说明书的规定。</w:t>
      </w:r>
    </w:p>
    <w:p>
      <w:pPr>
        <w:spacing w:line="360" w:lineRule="auto"/>
        <w:ind w:firstLine="540" w:firstLineChars="225"/>
        <w:rPr>
          <w:rFonts w:ascii="宋体" w:hAnsi="宋体" w:cs="宋体"/>
          <w:sz w:val="24"/>
        </w:rPr>
      </w:pPr>
    </w:p>
    <w:p>
      <w:pPr>
        <w:spacing w:line="360" w:lineRule="auto"/>
        <w:ind w:firstLine="632" w:firstLineChars="225"/>
        <w:rPr>
          <w:rFonts w:ascii="宋体" w:hAnsi="宋体" w:cs="宋体"/>
          <w:b/>
          <w:sz w:val="24"/>
          <w:szCs w:val="24"/>
        </w:rPr>
      </w:pPr>
      <w:r>
        <w:rPr>
          <w:rFonts w:hint="eastAsia" w:ascii="宋体" w:hAnsi="宋体" w:cs="宋体"/>
          <w:b/>
          <w:sz w:val="28"/>
          <w:szCs w:val="24"/>
        </w:rPr>
        <w:t>四、与基金财产管理、运营有关费用的提取、支付方式与比例</w:t>
      </w:r>
    </w:p>
    <w:p>
      <w:pPr>
        <w:spacing w:line="360" w:lineRule="auto"/>
        <w:ind w:firstLine="480" w:firstLineChars="200"/>
        <w:rPr>
          <w:rFonts w:ascii="宋体" w:hAnsi="宋体" w:cs="宋体"/>
          <w:sz w:val="24"/>
        </w:rPr>
      </w:pPr>
      <w:r>
        <w:rPr>
          <w:rFonts w:hint="eastAsia" w:ascii="宋体" w:hAnsi="宋体" w:cs="宋体"/>
          <w:sz w:val="24"/>
        </w:rPr>
        <w:t>（一）基金费用的种类</w:t>
      </w:r>
    </w:p>
    <w:p>
      <w:pPr>
        <w:spacing w:line="360" w:lineRule="auto"/>
        <w:ind w:firstLine="480" w:firstLineChars="200"/>
        <w:rPr>
          <w:rFonts w:ascii="宋体" w:hAnsi="宋体" w:cs="宋体"/>
          <w:bCs/>
          <w:sz w:val="24"/>
        </w:rPr>
      </w:pPr>
      <w:r>
        <w:rPr>
          <w:rFonts w:hint="eastAsia" w:ascii="宋体" w:hAnsi="宋体" w:cs="宋体"/>
          <w:bCs/>
          <w:sz w:val="24"/>
        </w:rPr>
        <w:t>1、基金管理人的管理费；</w:t>
      </w:r>
    </w:p>
    <w:p>
      <w:pPr>
        <w:spacing w:line="360" w:lineRule="auto"/>
        <w:ind w:firstLine="480" w:firstLineChars="200"/>
        <w:rPr>
          <w:rFonts w:ascii="宋体" w:hAnsi="宋体" w:cs="宋体"/>
          <w:bCs/>
          <w:sz w:val="24"/>
        </w:rPr>
      </w:pPr>
      <w:r>
        <w:rPr>
          <w:rFonts w:hint="eastAsia" w:ascii="宋体" w:hAnsi="宋体" w:cs="宋体"/>
          <w:bCs/>
          <w:sz w:val="24"/>
        </w:rPr>
        <w:t>2、基金托管人的托管费；</w:t>
      </w:r>
    </w:p>
    <w:p>
      <w:pPr>
        <w:spacing w:line="360" w:lineRule="auto"/>
        <w:ind w:firstLine="480" w:firstLineChars="200"/>
        <w:rPr>
          <w:rFonts w:ascii="宋体" w:hAnsi="宋体" w:cs="宋体"/>
          <w:bCs/>
          <w:sz w:val="24"/>
        </w:rPr>
      </w:pPr>
      <w:r>
        <w:rPr>
          <w:rFonts w:hint="eastAsia" w:ascii="宋体" w:hAnsi="宋体" w:cs="宋体"/>
          <w:bCs/>
          <w:sz w:val="24"/>
        </w:rPr>
        <w:t>3、C类基金份额的销售服务费；</w:t>
      </w:r>
    </w:p>
    <w:p>
      <w:pPr>
        <w:spacing w:line="360" w:lineRule="auto"/>
        <w:ind w:firstLine="480" w:firstLineChars="200"/>
        <w:rPr>
          <w:rFonts w:ascii="宋体" w:hAnsi="宋体" w:cs="宋体"/>
          <w:bCs/>
          <w:sz w:val="24"/>
        </w:rPr>
      </w:pPr>
      <w:r>
        <w:rPr>
          <w:rFonts w:hint="eastAsia" w:ascii="宋体" w:hAnsi="宋体" w:cs="宋体"/>
          <w:bCs/>
          <w:sz w:val="24"/>
        </w:rPr>
        <w:t>4、除法律法规、中国证监会另有规定外，《基金合同》生效后与基金相关的信息披露费用；</w:t>
      </w:r>
    </w:p>
    <w:p>
      <w:pPr>
        <w:spacing w:line="360" w:lineRule="auto"/>
        <w:ind w:firstLine="480" w:firstLineChars="200"/>
        <w:rPr>
          <w:rFonts w:ascii="宋体" w:hAnsi="宋体" w:cs="宋体"/>
          <w:bCs/>
          <w:sz w:val="24"/>
        </w:rPr>
      </w:pPr>
      <w:r>
        <w:rPr>
          <w:rFonts w:hint="eastAsia" w:ascii="宋体" w:hAnsi="宋体" w:cs="宋体"/>
          <w:bCs/>
          <w:sz w:val="24"/>
        </w:rPr>
        <w:t>5、《基金合同》生效后与基金相关的会计师费、律师费、审计费、公证费、诉讼费和仲裁费；</w:t>
      </w:r>
    </w:p>
    <w:p>
      <w:pPr>
        <w:spacing w:line="360" w:lineRule="auto"/>
        <w:ind w:firstLine="480" w:firstLineChars="200"/>
        <w:rPr>
          <w:rFonts w:ascii="宋体" w:hAnsi="宋体" w:cs="宋体"/>
          <w:bCs/>
          <w:sz w:val="24"/>
        </w:rPr>
      </w:pPr>
      <w:r>
        <w:rPr>
          <w:rFonts w:hint="eastAsia" w:ascii="宋体" w:hAnsi="宋体" w:cs="宋体"/>
          <w:bCs/>
          <w:sz w:val="24"/>
        </w:rPr>
        <w:t>6、基金份额持有人大会费用；</w:t>
      </w:r>
    </w:p>
    <w:p>
      <w:pPr>
        <w:spacing w:line="360" w:lineRule="auto"/>
        <w:ind w:firstLine="480" w:firstLineChars="200"/>
        <w:rPr>
          <w:rFonts w:ascii="宋体" w:hAnsi="宋体" w:cs="宋体"/>
          <w:bCs/>
          <w:sz w:val="24"/>
        </w:rPr>
      </w:pPr>
      <w:r>
        <w:rPr>
          <w:rFonts w:hint="eastAsia" w:ascii="宋体" w:hAnsi="宋体" w:cs="宋体"/>
          <w:sz w:val="24"/>
        </w:rPr>
        <w:t>7</w:t>
      </w:r>
      <w:r>
        <w:rPr>
          <w:rFonts w:hint="eastAsia" w:ascii="宋体" w:hAnsi="宋体" w:cs="宋体"/>
          <w:bCs/>
          <w:sz w:val="24"/>
        </w:rPr>
        <w:t>、基金相关账户的开户及维护费用；</w:t>
      </w:r>
    </w:p>
    <w:p>
      <w:pPr>
        <w:spacing w:line="360" w:lineRule="auto"/>
        <w:ind w:firstLine="480" w:firstLineChars="200"/>
        <w:rPr>
          <w:rFonts w:ascii="宋体" w:hAnsi="宋体" w:cs="宋体"/>
          <w:bCs/>
          <w:sz w:val="24"/>
        </w:rPr>
      </w:pPr>
      <w:r>
        <w:rPr>
          <w:rFonts w:hint="eastAsia" w:ascii="宋体" w:hAnsi="宋体" w:cs="宋体"/>
          <w:bCs/>
          <w:sz w:val="24"/>
        </w:rPr>
        <w:t>8、基金的证券、期货、期权交易费用；</w:t>
      </w:r>
    </w:p>
    <w:p>
      <w:pPr>
        <w:spacing w:line="360" w:lineRule="auto"/>
        <w:ind w:firstLine="480" w:firstLineChars="200"/>
        <w:rPr>
          <w:rFonts w:ascii="宋体" w:hAnsi="宋体" w:cs="宋体"/>
          <w:bCs/>
          <w:sz w:val="24"/>
        </w:rPr>
      </w:pPr>
      <w:r>
        <w:rPr>
          <w:rFonts w:hint="eastAsia" w:ascii="宋体" w:hAnsi="宋体" w:cs="宋体"/>
          <w:bCs/>
          <w:sz w:val="24"/>
        </w:rPr>
        <w:t>9、基金的银行汇划费用；</w:t>
      </w:r>
    </w:p>
    <w:p>
      <w:pPr>
        <w:spacing w:line="360" w:lineRule="auto"/>
        <w:ind w:firstLine="480" w:firstLineChars="200"/>
        <w:rPr>
          <w:rFonts w:ascii="宋体" w:hAnsi="宋体" w:cs="宋体"/>
          <w:bCs/>
          <w:sz w:val="24"/>
        </w:rPr>
      </w:pPr>
      <w:r>
        <w:rPr>
          <w:rFonts w:hint="eastAsia" w:ascii="宋体" w:hAnsi="宋体" w:cs="宋体"/>
          <w:bCs/>
          <w:sz w:val="24"/>
        </w:rPr>
        <w:t>10、基金投资港股通标的股票的合理费用；</w:t>
      </w:r>
    </w:p>
    <w:p>
      <w:pPr>
        <w:spacing w:line="360" w:lineRule="auto"/>
        <w:ind w:firstLine="480" w:firstLineChars="200"/>
        <w:rPr>
          <w:rFonts w:ascii="宋体" w:hAnsi="宋体" w:cs="宋体"/>
          <w:bCs/>
          <w:sz w:val="24"/>
        </w:rPr>
      </w:pPr>
      <w:r>
        <w:rPr>
          <w:rFonts w:hint="eastAsia" w:ascii="宋体" w:hAnsi="宋体" w:cs="宋体"/>
          <w:bCs/>
          <w:sz w:val="24"/>
        </w:rPr>
        <w:t>11、按照国家有关规定和《基金合同》约定，可以在基金财产中列支的其他费用。</w:t>
      </w:r>
    </w:p>
    <w:p>
      <w:pPr>
        <w:spacing w:line="360" w:lineRule="auto"/>
        <w:ind w:firstLine="480" w:firstLineChars="200"/>
        <w:rPr>
          <w:rFonts w:ascii="宋体" w:hAnsi="宋体" w:cs="宋体"/>
          <w:sz w:val="24"/>
        </w:rPr>
      </w:pPr>
      <w:r>
        <w:rPr>
          <w:rFonts w:hint="eastAsia" w:ascii="宋体" w:hAnsi="宋体" w:cs="宋体"/>
          <w:sz w:val="24"/>
        </w:rPr>
        <w:t>（二）基金费用计提方法、计提标准和支付方式</w:t>
      </w:r>
    </w:p>
    <w:p>
      <w:pPr>
        <w:spacing w:line="360" w:lineRule="auto"/>
        <w:ind w:firstLine="480" w:firstLineChars="200"/>
        <w:rPr>
          <w:rFonts w:ascii="宋体" w:hAnsi="宋体" w:cs="宋体"/>
          <w:bCs/>
          <w:sz w:val="24"/>
        </w:rPr>
      </w:pPr>
      <w:r>
        <w:rPr>
          <w:rFonts w:hint="eastAsia" w:ascii="宋体" w:hAnsi="宋体" w:cs="宋体"/>
          <w:bCs/>
          <w:sz w:val="24"/>
        </w:rPr>
        <w:t xml:space="preserve">1、基金管理人的管理费 </w:t>
      </w:r>
    </w:p>
    <w:p>
      <w:pPr>
        <w:spacing w:line="360" w:lineRule="auto"/>
        <w:ind w:firstLine="480" w:firstLineChars="200"/>
        <w:rPr>
          <w:rFonts w:ascii="宋体" w:hAnsi="宋体" w:cs="宋体"/>
          <w:bCs/>
          <w:sz w:val="24"/>
        </w:rPr>
      </w:pPr>
      <w:r>
        <w:rPr>
          <w:rFonts w:hint="eastAsia" w:ascii="宋体" w:hAnsi="宋体" w:cs="宋体"/>
          <w:bCs/>
          <w:sz w:val="24"/>
        </w:rPr>
        <w:t>本基金的管理费按前一日基金资产净值的1.20%年费率计提。管理费的计算方法如下：</w:t>
      </w:r>
    </w:p>
    <w:p>
      <w:pPr>
        <w:spacing w:line="360" w:lineRule="auto"/>
        <w:ind w:firstLine="480" w:firstLineChars="200"/>
        <w:rPr>
          <w:rFonts w:ascii="宋体" w:hAnsi="宋体" w:cs="宋体"/>
          <w:bCs/>
          <w:sz w:val="24"/>
        </w:rPr>
      </w:pPr>
      <w:r>
        <w:rPr>
          <w:rFonts w:hint="eastAsia" w:ascii="宋体" w:hAnsi="宋体" w:cs="宋体"/>
          <w:bCs/>
          <w:sz w:val="24"/>
        </w:rPr>
        <w:t>H＝E×1.20%÷当年天数</w:t>
      </w:r>
    </w:p>
    <w:p>
      <w:pPr>
        <w:spacing w:line="360" w:lineRule="auto"/>
        <w:ind w:firstLine="480" w:firstLineChars="200"/>
        <w:rPr>
          <w:rFonts w:ascii="宋体" w:hAnsi="宋体" w:cs="宋体"/>
          <w:bCs/>
          <w:sz w:val="24"/>
        </w:rPr>
      </w:pPr>
      <w:r>
        <w:rPr>
          <w:rFonts w:hint="eastAsia" w:ascii="宋体" w:hAnsi="宋体" w:cs="宋体"/>
          <w:bCs/>
          <w:sz w:val="24"/>
        </w:rPr>
        <w:t>H为每日应计提的基金管理费</w:t>
      </w:r>
    </w:p>
    <w:p>
      <w:pPr>
        <w:spacing w:line="360" w:lineRule="auto"/>
        <w:ind w:firstLine="480" w:firstLineChars="200"/>
        <w:rPr>
          <w:rFonts w:ascii="宋体" w:hAnsi="宋体" w:cs="宋体"/>
          <w:bCs/>
          <w:sz w:val="24"/>
        </w:rPr>
      </w:pPr>
      <w:r>
        <w:rPr>
          <w:rFonts w:hint="eastAsia" w:ascii="宋体" w:hAnsi="宋体" w:cs="宋体"/>
          <w:bCs/>
          <w:sz w:val="24"/>
        </w:rPr>
        <w:t>E为前一日的基金资产净值</w:t>
      </w:r>
    </w:p>
    <w:p>
      <w:pPr>
        <w:spacing w:line="360" w:lineRule="auto"/>
        <w:ind w:firstLine="480" w:firstLineChars="200"/>
        <w:rPr>
          <w:rFonts w:ascii="宋体" w:hAnsi="宋体" w:cs="宋体"/>
          <w:bCs/>
          <w:sz w:val="24"/>
        </w:rPr>
      </w:pPr>
      <w:r>
        <w:rPr>
          <w:rFonts w:hint="eastAsia" w:ascii="宋体" w:hAnsi="宋体" w:cs="宋体"/>
          <w:bCs/>
          <w:sz w:val="24"/>
        </w:rPr>
        <w:t>基金管理费每日计提，逐日累计至每月月末，按月支付，经基金管理人与基金托管人双方核对无误后，基金托管人</w:t>
      </w:r>
      <w:r>
        <w:rPr>
          <w:rFonts w:hint="eastAsia" w:ascii="宋体" w:hAnsi="宋体" w:cs="宋体"/>
          <w:bCs/>
          <w:sz w:val="24"/>
          <w:szCs w:val="24"/>
        </w:rPr>
        <w:t>按照</w:t>
      </w:r>
      <w:r>
        <w:rPr>
          <w:rFonts w:hint="eastAsia" w:ascii="宋体" w:hAnsi="宋体" w:cs="宋体"/>
          <w:sz w:val="24"/>
          <w:szCs w:val="24"/>
        </w:rPr>
        <w:t>与基金管理人协商一致的方式</w:t>
      </w:r>
      <w:r>
        <w:rPr>
          <w:rFonts w:hint="eastAsia" w:ascii="宋体" w:hAnsi="宋体" w:cs="宋体"/>
          <w:bCs/>
          <w:sz w:val="24"/>
        </w:rPr>
        <w:t>于次月首日起5个工作日内从基金财产中一次性支付给基金管理人。若遇法定节假日、公休假或不可抗力等，支付日期顺延。</w:t>
      </w:r>
    </w:p>
    <w:p>
      <w:pPr>
        <w:spacing w:line="360" w:lineRule="auto"/>
        <w:ind w:firstLine="480" w:firstLineChars="200"/>
        <w:rPr>
          <w:rFonts w:ascii="宋体" w:hAnsi="宋体" w:cs="宋体"/>
          <w:bCs/>
          <w:sz w:val="24"/>
        </w:rPr>
      </w:pPr>
      <w:r>
        <w:rPr>
          <w:rFonts w:hint="eastAsia" w:ascii="宋体" w:hAnsi="宋体" w:cs="宋体"/>
          <w:bCs/>
          <w:sz w:val="24"/>
        </w:rPr>
        <w:t>2、基金托管人的托管费</w:t>
      </w:r>
    </w:p>
    <w:p>
      <w:pPr>
        <w:spacing w:line="360" w:lineRule="auto"/>
        <w:ind w:firstLine="480" w:firstLineChars="200"/>
        <w:rPr>
          <w:rFonts w:ascii="宋体" w:hAnsi="宋体" w:cs="宋体"/>
          <w:bCs/>
          <w:sz w:val="24"/>
        </w:rPr>
      </w:pPr>
      <w:r>
        <w:rPr>
          <w:rFonts w:hint="eastAsia" w:ascii="宋体" w:hAnsi="宋体" w:cs="宋体"/>
          <w:bCs/>
          <w:sz w:val="24"/>
        </w:rPr>
        <w:t>本基金的托管费按前一日基金资产净值的0.20%的年费率计提。托管费的计算方法如下：</w:t>
      </w:r>
    </w:p>
    <w:p>
      <w:pPr>
        <w:spacing w:line="360" w:lineRule="auto"/>
        <w:ind w:firstLine="480" w:firstLineChars="200"/>
        <w:rPr>
          <w:rFonts w:ascii="宋体" w:hAnsi="宋体" w:cs="宋体"/>
          <w:bCs/>
          <w:sz w:val="24"/>
        </w:rPr>
      </w:pPr>
      <w:r>
        <w:rPr>
          <w:rFonts w:hint="eastAsia" w:ascii="宋体" w:hAnsi="宋体" w:cs="宋体"/>
          <w:bCs/>
          <w:sz w:val="24"/>
        </w:rPr>
        <w:t>H＝E×0.20%÷当年天数</w:t>
      </w:r>
    </w:p>
    <w:p>
      <w:pPr>
        <w:spacing w:line="360" w:lineRule="auto"/>
        <w:ind w:firstLine="480" w:firstLineChars="200"/>
        <w:rPr>
          <w:rFonts w:ascii="宋体" w:hAnsi="宋体" w:cs="宋体"/>
          <w:bCs/>
          <w:sz w:val="24"/>
        </w:rPr>
      </w:pPr>
      <w:r>
        <w:rPr>
          <w:rFonts w:hint="eastAsia" w:ascii="宋体" w:hAnsi="宋体" w:cs="宋体"/>
          <w:bCs/>
          <w:sz w:val="24"/>
        </w:rPr>
        <w:t>H为每日应计提的基金托管费</w:t>
      </w:r>
    </w:p>
    <w:p>
      <w:pPr>
        <w:spacing w:line="360" w:lineRule="auto"/>
        <w:ind w:firstLine="480" w:firstLineChars="200"/>
        <w:rPr>
          <w:rFonts w:ascii="宋体" w:hAnsi="宋体" w:cs="宋体"/>
          <w:bCs/>
          <w:sz w:val="24"/>
        </w:rPr>
      </w:pPr>
      <w:r>
        <w:rPr>
          <w:rFonts w:hint="eastAsia" w:ascii="宋体" w:hAnsi="宋体" w:cs="宋体"/>
          <w:bCs/>
          <w:sz w:val="24"/>
        </w:rPr>
        <w:t>E为前一日的基金资产净值</w:t>
      </w:r>
    </w:p>
    <w:p>
      <w:pPr>
        <w:spacing w:line="360" w:lineRule="auto"/>
        <w:ind w:firstLine="480" w:firstLineChars="200"/>
        <w:rPr>
          <w:rFonts w:ascii="宋体" w:hAnsi="宋体" w:cs="宋体"/>
          <w:bCs/>
          <w:sz w:val="24"/>
        </w:rPr>
      </w:pPr>
      <w:r>
        <w:rPr>
          <w:rFonts w:hint="eastAsia" w:ascii="宋体" w:hAnsi="宋体" w:cs="宋体"/>
          <w:bCs/>
          <w:sz w:val="24"/>
        </w:rPr>
        <w:t>基金托管费每日计提，逐日累计至每月月末，按月支付，经基金管理人与基金托管人双方核对无误后，基金托管人</w:t>
      </w:r>
      <w:r>
        <w:rPr>
          <w:rFonts w:hint="eastAsia" w:ascii="宋体" w:hAnsi="宋体" w:cs="宋体"/>
          <w:bCs/>
          <w:sz w:val="24"/>
          <w:szCs w:val="24"/>
        </w:rPr>
        <w:t>按照</w:t>
      </w:r>
      <w:r>
        <w:rPr>
          <w:rFonts w:hint="eastAsia" w:ascii="宋体" w:hAnsi="宋体" w:cs="宋体"/>
          <w:sz w:val="24"/>
          <w:szCs w:val="24"/>
        </w:rPr>
        <w:t>与基金管理人协商一致的方式</w:t>
      </w:r>
      <w:r>
        <w:rPr>
          <w:rFonts w:hint="eastAsia" w:ascii="宋体" w:hAnsi="宋体" w:cs="宋体"/>
          <w:bCs/>
          <w:sz w:val="24"/>
        </w:rPr>
        <w:t>于次月首日起5个工作日内从基金财产中一次性支取。若遇法定节假日、公休假或不可抗力等，支付日期顺延。</w:t>
      </w:r>
    </w:p>
    <w:p>
      <w:pPr>
        <w:spacing w:line="360" w:lineRule="auto"/>
        <w:ind w:firstLine="480" w:firstLineChars="200"/>
        <w:rPr>
          <w:rFonts w:ascii="宋体" w:hAnsi="宋体" w:cs="宋体"/>
          <w:bCs/>
          <w:sz w:val="24"/>
        </w:rPr>
      </w:pPr>
      <w:r>
        <w:rPr>
          <w:rFonts w:hint="eastAsia" w:ascii="宋体" w:hAnsi="宋体" w:cs="宋体"/>
          <w:bCs/>
          <w:sz w:val="24"/>
        </w:rPr>
        <w:t>3、基金销售服务费</w:t>
      </w:r>
    </w:p>
    <w:p>
      <w:pPr>
        <w:spacing w:line="360" w:lineRule="auto"/>
        <w:ind w:firstLine="480" w:firstLineChars="200"/>
        <w:rPr>
          <w:rFonts w:ascii="宋体" w:hAnsi="宋体" w:cs="宋体"/>
          <w:bCs/>
          <w:sz w:val="24"/>
        </w:rPr>
      </w:pPr>
      <w:r>
        <w:rPr>
          <w:rFonts w:hint="eastAsia" w:ascii="宋体" w:hAnsi="宋体" w:cs="宋体"/>
          <w:bCs/>
          <w:sz w:val="24"/>
        </w:rPr>
        <w:t>本基金A类基金份额不收取销售服务费，C类基金份额的销售服务费年费率为0.40%。本基金销售服务费将专门用于本基金的销售与基金份额持有人服务，基金管理人将在基金年度报告中对该项费用的列支情况作专项说明。销售服务费计提的计算公式如下：</w:t>
      </w:r>
    </w:p>
    <w:p>
      <w:pPr>
        <w:spacing w:line="360" w:lineRule="auto"/>
        <w:ind w:firstLine="480" w:firstLineChars="200"/>
        <w:rPr>
          <w:rFonts w:ascii="宋体" w:hAnsi="宋体" w:cs="宋体"/>
          <w:bCs/>
          <w:sz w:val="24"/>
        </w:rPr>
      </w:pPr>
      <w:r>
        <w:rPr>
          <w:rFonts w:hint="eastAsia" w:ascii="宋体" w:hAnsi="宋体" w:cs="宋体"/>
          <w:bCs/>
          <w:sz w:val="24"/>
        </w:rPr>
        <w:t>H=E×0.40%÷当年天数</w:t>
      </w:r>
    </w:p>
    <w:p>
      <w:pPr>
        <w:spacing w:line="360" w:lineRule="auto"/>
        <w:ind w:firstLine="480" w:firstLineChars="200"/>
        <w:rPr>
          <w:rFonts w:ascii="宋体" w:hAnsi="宋体" w:cs="宋体"/>
          <w:bCs/>
          <w:sz w:val="24"/>
        </w:rPr>
      </w:pPr>
      <w:r>
        <w:rPr>
          <w:rFonts w:hint="eastAsia" w:ascii="宋体" w:hAnsi="宋体" w:cs="宋体"/>
          <w:bCs/>
          <w:sz w:val="24"/>
        </w:rPr>
        <w:t>H为C类基金份额每日应计提的销售服务费</w:t>
      </w:r>
    </w:p>
    <w:p>
      <w:pPr>
        <w:spacing w:line="360" w:lineRule="auto"/>
        <w:ind w:firstLine="480" w:firstLineChars="200"/>
        <w:rPr>
          <w:rFonts w:ascii="宋体" w:hAnsi="宋体" w:cs="宋体"/>
          <w:bCs/>
          <w:sz w:val="24"/>
        </w:rPr>
      </w:pPr>
      <w:r>
        <w:rPr>
          <w:rFonts w:hint="eastAsia" w:ascii="宋体" w:hAnsi="宋体" w:cs="宋体"/>
          <w:bCs/>
          <w:sz w:val="24"/>
        </w:rPr>
        <w:t>E为C类基金份额前一日的基金资产净值</w:t>
      </w:r>
    </w:p>
    <w:p>
      <w:pPr>
        <w:spacing w:line="360" w:lineRule="auto"/>
        <w:ind w:firstLine="480" w:firstLineChars="200"/>
        <w:rPr>
          <w:rFonts w:ascii="宋体" w:hAnsi="宋体" w:cs="宋体"/>
          <w:bCs/>
          <w:sz w:val="24"/>
        </w:rPr>
      </w:pPr>
      <w:r>
        <w:rPr>
          <w:rFonts w:hint="eastAsia" w:ascii="宋体" w:hAnsi="宋体" w:cs="宋体"/>
          <w:bCs/>
          <w:sz w:val="24"/>
        </w:rPr>
        <w:t>基金销售服务费每日计提，逐日累计至每月月末，按月支付，经基金管理人与基金托管人双方核对无误后，基金托管人按照与基金管理人协商一致的方式于次月首日起5个工作日内从基金财产中一次性支付</w:t>
      </w:r>
      <w:r>
        <w:rPr>
          <w:rFonts w:hint="eastAsia" w:ascii="宋体" w:hAnsi="宋体" w:cs="宋体"/>
          <w:sz w:val="24"/>
          <w:szCs w:val="24"/>
        </w:rPr>
        <w:t>给登记机构，由登记机构代付给销售机构</w:t>
      </w:r>
      <w:r>
        <w:rPr>
          <w:rFonts w:hint="eastAsia" w:ascii="宋体" w:hAnsi="宋体" w:cs="宋体"/>
          <w:bCs/>
          <w:sz w:val="24"/>
        </w:rPr>
        <w:t>。若遇法定节假日、公休假或不可抗力等，支付日期顺延。</w:t>
      </w:r>
    </w:p>
    <w:p>
      <w:pPr>
        <w:spacing w:line="360" w:lineRule="auto"/>
        <w:ind w:firstLine="480" w:firstLineChars="200"/>
        <w:rPr>
          <w:rFonts w:ascii="宋体" w:hAnsi="宋体" w:cs="宋体"/>
          <w:bCs/>
          <w:sz w:val="24"/>
        </w:rPr>
      </w:pPr>
      <w:r>
        <w:rPr>
          <w:rFonts w:hint="eastAsia" w:ascii="宋体" w:hAnsi="宋体" w:cs="宋体"/>
          <w:sz w:val="24"/>
        </w:rPr>
        <w:t>上述“（一）基金费用的种类</w:t>
      </w:r>
      <w:r>
        <w:rPr>
          <w:rFonts w:hint="eastAsia" w:ascii="宋体" w:hAnsi="宋体" w:cs="宋体"/>
          <w:bCs/>
          <w:sz w:val="24"/>
        </w:rPr>
        <w:t>”</w:t>
      </w:r>
      <w:r>
        <w:rPr>
          <w:rFonts w:hint="eastAsia" w:ascii="宋体" w:hAnsi="宋体" w:cs="宋体"/>
          <w:sz w:val="24"/>
        </w:rPr>
        <w:t>中第</w:t>
      </w:r>
      <w:r>
        <w:rPr>
          <w:rFonts w:hint="eastAsia" w:ascii="宋体" w:hAnsi="宋体" w:cs="宋体"/>
          <w:bCs/>
          <w:sz w:val="24"/>
        </w:rPr>
        <w:t>4-11</w:t>
      </w:r>
      <w:r>
        <w:rPr>
          <w:rFonts w:hint="eastAsia" w:ascii="宋体" w:hAnsi="宋体" w:cs="宋体"/>
          <w:sz w:val="24"/>
        </w:rPr>
        <w:t>项费用</w:t>
      </w:r>
      <w:r>
        <w:rPr>
          <w:rFonts w:hint="eastAsia" w:ascii="宋体" w:hAnsi="宋体" w:cs="宋体"/>
          <w:bCs/>
          <w:sz w:val="24"/>
        </w:rPr>
        <w:t>，</w:t>
      </w:r>
      <w:r>
        <w:rPr>
          <w:rFonts w:hint="eastAsia" w:ascii="宋体" w:hAnsi="宋体" w:cs="宋体"/>
          <w:sz w:val="24"/>
        </w:rPr>
        <w:t>根据有关法规及相应协议规定，按费用实际支出金额列入当期费用，由基金托管人从基金财产中支付。</w:t>
      </w:r>
    </w:p>
    <w:p>
      <w:pPr>
        <w:spacing w:line="360" w:lineRule="auto"/>
        <w:ind w:firstLine="480" w:firstLineChars="200"/>
        <w:rPr>
          <w:rFonts w:ascii="宋体" w:hAnsi="宋体" w:cs="宋体"/>
          <w:sz w:val="24"/>
        </w:rPr>
      </w:pPr>
      <w:r>
        <w:rPr>
          <w:rFonts w:hint="eastAsia" w:ascii="宋体" w:hAnsi="宋体" w:cs="宋体"/>
          <w:sz w:val="24"/>
        </w:rPr>
        <w:t>（三）不列入基金费用的项目</w:t>
      </w:r>
    </w:p>
    <w:p>
      <w:pPr>
        <w:spacing w:line="360" w:lineRule="auto"/>
        <w:ind w:firstLine="480" w:firstLineChars="200"/>
        <w:rPr>
          <w:rFonts w:ascii="宋体" w:hAnsi="宋体" w:cs="宋体"/>
          <w:bCs/>
          <w:sz w:val="24"/>
        </w:rPr>
      </w:pPr>
      <w:r>
        <w:rPr>
          <w:rFonts w:hint="eastAsia" w:ascii="宋体" w:hAnsi="宋体" w:cs="宋体"/>
          <w:bCs/>
          <w:sz w:val="24"/>
        </w:rPr>
        <w:t>下列费用不列入基金费用：</w:t>
      </w:r>
    </w:p>
    <w:p>
      <w:pPr>
        <w:spacing w:line="360" w:lineRule="auto"/>
        <w:ind w:firstLine="480" w:firstLineChars="200"/>
        <w:rPr>
          <w:rFonts w:ascii="宋体" w:hAnsi="宋体" w:cs="宋体"/>
          <w:bCs/>
          <w:sz w:val="24"/>
        </w:rPr>
      </w:pPr>
      <w:r>
        <w:rPr>
          <w:rFonts w:hint="eastAsia" w:ascii="宋体" w:hAnsi="宋体" w:cs="宋体"/>
          <w:bCs/>
          <w:sz w:val="24"/>
        </w:rPr>
        <w:t>1、基金管理人和基金托管人因未履行或未完全履行义务导致的费用支出或基金财产的损失；</w:t>
      </w:r>
    </w:p>
    <w:p>
      <w:pPr>
        <w:spacing w:line="360" w:lineRule="auto"/>
        <w:ind w:firstLine="480" w:firstLineChars="200"/>
        <w:rPr>
          <w:rFonts w:ascii="宋体" w:hAnsi="宋体" w:cs="宋体"/>
          <w:bCs/>
          <w:sz w:val="24"/>
        </w:rPr>
      </w:pPr>
      <w:r>
        <w:rPr>
          <w:rFonts w:hint="eastAsia" w:ascii="宋体" w:hAnsi="宋体" w:cs="宋体"/>
          <w:bCs/>
          <w:sz w:val="24"/>
        </w:rPr>
        <w:t>2、基金管理人和基金托管人处理与基金运作无关的事项发生的费用；</w:t>
      </w:r>
    </w:p>
    <w:p>
      <w:pPr>
        <w:spacing w:line="360" w:lineRule="auto"/>
        <w:ind w:firstLine="480" w:firstLineChars="200"/>
        <w:rPr>
          <w:rFonts w:ascii="宋体" w:hAnsi="宋体" w:cs="宋体"/>
          <w:bCs/>
          <w:sz w:val="24"/>
        </w:rPr>
      </w:pPr>
      <w:r>
        <w:rPr>
          <w:rFonts w:hint="eastAsia" w:ascii="宋体" w:hAnsi="宋体" w:cs="宋体"/>
          <w:bCs/>
          <w:sz w:val="24"/>
        </w:rPr>
        <w:t>3、《基金合同》生效前的相关费用；</w:t>
      </w:r>
    </w:p>
    <w:p>
      <w:pPr>
        <w:spacing w:line="360" w:lineRule="auto"/>
        <w:ind w:firstLine="480" w:firstLineChars="200"/>
        <w:rPr>
          <w:rFonts w:ascii="宋体" w:hAnsi="宋体" w:cs="宋体"/>
          <w:bCs/>
          <w:sz w:val="24"/>
        </w:rPr>
      </w:pPr>
      <w:r>
        <w:rPr>
          <w:rFonts w:hint="eastAsia" w:ascii="宋体" w:hAnsi="宋体" w:cs="宋体"/>
          <w:bCs/>
          <w:sz w:val="24"/>
        </w:rPr>
        <w:t>4、其他根据相关法律法规及中国证监会的有关规定不得列入基金费用的项目。</w:t>
      </w:r>
    </w:p>
    <w:p>
      <w:pPr>
        <w:spacing w:line="360" w:lineRule="auto"/>
        <w:ind w:firstLine="480" w:firstLineChars="200"/>
        <w:rPr>
          <w:rFonts w:ascii="宋体" w:hAnsi="宋体" w:cs="宋体"/>
          <w:sz w:val="24"/>
        </w:rPr>
      </w:pPr>
      <w:r>
        <w:rPr>
          <w:rFonts w:hint="eastAsia" w:ascii="宋体" w:hAnsi="宋体" w:cs="宋体"/>
          <w:sz w:val="24"/>
        </w:rPr>
        <w:t>（四）实施侧袋机制期间的基金费用</w:t>
      </w:r>
    </w:p>
    <w:p>
      <w:pPr>
        <w:spacing w:line="360" w:lineRule="auto"/>
        <w:ind w:firstLine="480" w:firstLineChars="200"/>
        <w:rPr>
          <w:rFonts w:ascii="宋体" w:hAnsi="宋体" w:cs="宋体"/>
          <w:sz w:val="24"/>
        </w:rPr>
      </w:pPr>
      <w:r>
        <w:rPr>
          <w:rFonts w:hint="eastAsia" w:ascii="宋体" w:hAnsi="宋体" w:cs="宋体"/>
          <w:sz w:val="24"/>
        </w:rPr>
        <w:t>本基金实施侧袋机制的，与侧袋账户有关的费用可以从侧袋账户中列支，但应待侧袋账户资产变现后方可列支，有关费用可酌情收取或减免，但不得收取管理费，详见招募说明书的规定</w:t>
      </w:r>
      <w:r>
        <w:rPr>
          <w:rFonts w:hint="eastAsia" w:ascii="宋体" w:hAnsi="宋体" w:cs="宋体"/>
          <w:color w:val="000000"/>
          <w:sz w:val="24"/>
          <w:szCs w:val="24"/>
        </w:rPr>
        <w:t>或相关公告</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（五）基金税收</w:t>
      </w:r>
    </w:p>
    <w:p>
      <w:pPr>
        <w:spacing w:line="360" w:lineRule="auto"/>
        <w:ind w:firstLine="480" w:firstLineChars="200"/>
        <w:rPr>
          <w:rFonts w:ascii="宋体" w:hAnsi="宋体" w:cs="宋体"/>
          <w:sz w:val="24"/>
        </w:rPr>
      </w:pPr>
      <w:r>
        <w:rPr>
          <w:rFonts w:hint="eastAsia" w:ascii="宋体" w:hAnsi="宋体" w:cs="宋体"/>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p>
      <w:pPr>
        <w:spacing w:line="360" w:lineRule="auto"/>
        <w:ind w:firstLine="480" w:firstLineChars="200"/>
        <w:rPr>
          <w:rFonts w:ascii="宋体" w:hAnsi="宋体" w:cs="宋体"/>
          <w:sz w:val="24"/>
        </w:rPr>
      </w:pPr>
    </w:p>
    <w:p>
      <w:pPr>
        <w:spacing w:line="360" w:lineRule="auto"/>
        <w:ind w:firstLine="562" w:firstLineChars="200"/>
        <w:rPr>
          <w:rFonts w:ascii="宋体" w:hAnsi="宋体" w:cs="宋体"/>
          <w:b/>
          <w:sz w:val="24"/>
          <w:szCs w:val="24"/>
        </w:rPr>
      </w:pPr>
      <w:r>
        <w:rPr>
          <w:rFonts w:hint="eastAsia" w:ascii="宋体" w:hAnsi="宋体" w:cs="宋体"/>
          <w:b/>
          <w:sz w:val="28"/>
          <w:szCs w:val="24"/>
        </w:rPr>
        <w:t>五、基金财产的投资方向和投资限制</w:t>
      </w:r>
    </w:p>
    <w:p>
      <w:pPr>
        <w:spacing w:line="360" w:lineRule="auto"/>
        <w:ind w:firstLine="480" w:firstLineChars="200"/>
        <w:rPr>
          <w:rFonts w:ascii="宋体" w:hAnsi="宋体" w:cs="宋体"/>
          <w:sz w:val="24"/>
        </w:rPr>
      </w:pPr>
      <w:r>
        <w:rPr>
          <w:rFonts w:hint="eastAsia" w:ascii="宋体" w:hAnsi="宋体" w:cs="宋体"/>
          <w:sz w:val="24"/>
        </w:rPr>
        <w:t>（一）投资目标</w:t>
      </w:r>
    </w:p>
    <w:p>
      <w:pPr>
        <w:spacing w:line="360" w:lineRule="auto"/>
        <w:ind w:firstLine="480"/>
        <w:rPr>
          <w:rFonts w:ascii="宋体" w:hAnsi="宋体" w:cs="宋体"/>
          <w:bCs/>
          <w:sz w:val="24"/>
        </w:rPr>
      </w:pPr>
      <w:r>
        <w:rPr>
          <w:rFonts w:hint="eastAsia" w:ascii="宋体" w:hAnsi="宋体" w:cs="宋体"/>
          <w:bCs/>
          <w:sz w:val="24"/>
        </w:rPr>
        <w:t>本基金重点关注科技主题上市公司的投资机会,在有效控制组合风险并保持良好流动性的前提下,精选个股,追求超越业绩比较基准的投资回报。</w:t>
      </w:r>
    </w:p>
    <w:p>
      <w:pPr>
        <w:spacing w:line="360" w:lineRule="auto"/>
        <w:ind w:firstLine="480" w:firstLineChars="200"/>
        <w:rPr>
          <w:rFonts w:ascii="宋体" w:hAnsi="宋体" w:cs="宋体"/>
          <w:sz w:val="24"/>
        </w:rPr>
      </w:pPr>
      <w:r>
        <w:rPr>
          <w:rFonts w:hint="eastAsia" w:ascii="宋体" w:hAnsi="宋体" w:cs="宋体"/>
          <w:sz w:val="24"/>
        </w:rPr>
        <w:t>（二）投资范围</w:t>
      </w:r>
    </w:p>
    <w:p>
      <w:pPr>
        <w:spacing w:line="360" w:lineRule="auto"/>
        <w:ind w:firstLine="480"/>
        <w:rPr>
          <w:rFonts w:ascii="宋体" w:hAnsi="宋体" w:cs="宋体"/>
          <w:sz w:val="24"/>
        </w:rPr>
      </w:pPr>
      <w:r>
        <w:rPr>
          <w:rFonts w:hint="eastAsia" w:ascii="宋体" w:hAnsi="宋体" w:cs="宋体"/>
          <w:sz w:val="24"/>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pPr>
        <w:spacing w:line="360" w:lineRule="auto"/>
        <w:ind w:firstLine="480"/>
        <w:rPr>
          <w:rFonts w:ascii="宋体" w:hAnsi="宋体" w:cs="宋体"/>
          <w:sz w:val="24"/>
        </w:rPr>
      </w:pPr>
      <w:r>
        <w:rPr>
          <w:rFonts w:hint="eastAsia" w:ascii="宋体" w:hAnsi="宋体" w:cs="宋体"/>
          <w:sz w:val="24"/>
        </w:rPr>
        <w:t>如法律法规或监管机构以后允许基金投资其他品种，基金管理人在履行适当程序后，可以将其纳入投资范围，并可依据届时有效的法律法规适时合理地调整投资范围。</w:t>
      </w:r>
    </w:p>
    <w:p>
      <w:pPr>
        <w:spacing w:line="360" w:lineRule="auto"/>
        <w:ind w:firstLine="480"/>
        <w:rPr>
          <w:rFonts w:ascii="宋体" w:hAnsi="宋体" w:cs="宋体"/>
          <w:sz w:val="24"/>
        </w:rPr>
      </w:pPr>
      <w:r>
        <w:rPr>
          <w:rFonts w:hint="eastAsia" w:ascii="宋体" w:hAnsi="宋体" w:cs="宋体"/>
          <w:sz w:val="24"/>
        </w:rPr>
        <w:t>基金的投资组合比例为：本基金投资组合中股票资产投资比例为基金资产的60%-95%，其中投资于本基金界定的科技主题相关股票的比例不低于非现金基金资产的80%，投资于港股通标的股票比例不超过股票资产的50%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p>
      <w:pPr>
        <w:spacing w:line="360" w:lineRule="auto"/>
        <w:ind w:firstLine="480"/>
        <w:rPr>
          <w:rFonts w:ascii="宋体" w:hAnsi="宋体" w:cs="宋体"/>
          <w:sz w:val="24"/>
        </w:rPr>
      </w:pPr>
      <w:r>
        <w:rPr>
          <w:rFonts w:hint="eastAsia" w:ascii="宋体" w:hAnsi="宋体" w:cs="宋体"/>
          <w:sz w:val="24"/>
        </w:rPr>
        <w:t>如法律法规或中国证监会变更投资品种的投资比例限制，基金管理人在履行适当程序后，可以调整上述投资品种的投资比例。</w:t>
      </w:r>
    </w:p>
    <w:p>
      <w:pPr>
        <w:spacing w:line="360" w:lineRule="auto"/>
        <w:ind w:firstLine="480" w:firstLineChars="200"/>
        <w:rPr>
          <w:rFonts w:ascii="宋体" w:hAnsi="宋体" w:cs="宋体"/>
          <w:bCs/>
          <w:sz w:val="24"/>
          <w:szCs w:val="24"/>
        </w:rPr>
      </w:pPr>
      <w:r>
        <w:rPr>
          <w:rFonts w:hint="eastAsia" w:ascii="宋体" w:hAnsi="宋体" w:cs="宋体"/>
          <w:bCs/>
          <w:sz w:val="24"/>
          <w:szCs w:val="24"/>
        </w:rPr>
        <w:t>（三）投资策略</w:t>
      </w:r>
    </w:p>
    <w:p>
      <w:pPr>
        <w:spacing w:line="360" w:lineRule="auto"/>
        <w:ind w:firstLine="480"/>
        <w:rPr>
          <w:rFonts w:ascii="宋体" w:hAnsi="宋体" w:cs="宋体"/>
          <w:sz w:val="24"/>
        </w:rPr>
      </w:pPr>
      <w:r>
        <w:rPr>
          <w:rFonts w:hint="eastAsia" w:ascii="宋体" w:hAnsi="宋体" w:cs="宋体"/>
          <w:sz w:val="24"/>
        </w:rPr>
        <w:t>1、大类资产配置策略</w:t>
      </w:r>
    </w:p>
    <w:p>
      <w:pPr>
        <w:spacing w:line="360" w:lineRule="auto"/>
        <w:ind w:firstLine="480"/>
        <w:rPr>
          <w:rFonts w:ascii="宋体" w:hAnsi="宋体" w:cs="宋体"/>
          <w:sz w:val="24"/>
        </w:rPr>
      </w:pPr>
      <w:r>
        <w:rPr>
          <w:rFonts w:hint="eastAsia" w:ascii="宋体" w:hAnsi="宋体" w:cs="宋体"/>
          <w:sz w:val="24"/>
        </w:rPr>
        <w:t>本基金将根据国内外宏观经济情况、国内外证券市场估值水平阶段性不断调整权益类资产和其他资产之间的大类资产配置比例。其中，全球主要股市的市盈率比较、GDP增速、上市公司总体盈利增长速度、债市和股市的预期收益率比较和利率水平是确定大类资产配置比例的主要因素。</w:t>
      </w:r>
    </w:p>
    <w:p>
      <w:pPr>
        <w:spacing w:line="360" w:lineRule="auto"/>
        <w:ind w:firstLine="480"/>
        <w:rPr>
          <w:rFonts w:ascii="宋体" w:hAnsi="宋体" w:cs="宋体"/>
          <w:sz w:val="24"/>
        </w:rPr>
      </w:pPr>
      <w:r>
        <w:rPr>
          <w:rFonts w:hint="eastAsia" w:ascii="宋体" w:hAnsi="宋体" w:cs="宋体"/>
          <w:sz w:val="24"/>
        </w:rPr>
        <w:t>2、股票投资策略</w:t>
      </w:r>
    </w:p>
    <w:p>
      <w:pPr>
        <w:spacing w:line="360" w:lineRule="auto"/>
        <w:ind w:firstLine="480"/>
        <w:rPr>
          <w:rFonts w:ascii="宋体" w:hAnsi="宋体" w:cs="宋体"/>
          <w:sz w:val="24"/>
        </w:rPr>
      </w:pPr>
      <w:r>
        <w:rPr>
          <w:rFonts w:hint="eastAsia" w:ascii="宋体" w:hAnsi="宋体" w:cs="宋体"/>
          <w:sz w:val="24"/>
        </w:rPr>
        <w:t>本基金通过定性与定量相结合的积极投资策略，自下而上地精选价值被低估并且具有良好基本面的符合科技主题的股票构建投资组合。</w:t>
      </w:r>
    </w:p>
    <w:p>
      <w:pPr>
        <w:spacing w:line="360" w:lineRule="auto"/>
        <w:ind w:firstLine="480"/>
        <w:rPr>
          <w:rFonts w:ascii="宋体" w:hAnsi="宋体" w:cs="宋体"/>
          <w:sz w:val="24"/>
        </w:rPr>
      </w:pPr>
      <w:r>
        <w:rPr>
          <w:rFonts w:hint="eastAsia" w:ascii="宋体" w:hAnsi="宋体" w:cs="宋体"/>
          <w:sz w:val="24"/>
        </w:rPr>
        <w:t>（1）科技主题的界定</w:t>
      </w:r>
    </w:p>
    <w:p>
      <w:pPr>
        <w:spacing w:line="360" w:lineRule="auto"/>
        <w:ind w:firstLine="480"/>
        <w:rPr>
          <w:rFonts w:ascii="宋体" w:hAnsi="宋体" w:cs="宋体"/>
          <w:sz w:val="24"/>
        </w:rPr>
      </w:pPr>
      <w:r>
        <w:rPr>
          <w:rFonts w:hint="eastAsia" w:ascii="宋体" w:hAnsi="宋体" w:cs="宋体"/>
          <w:sz w:val="24"/>
        </w:rPr>
        <w:t>参考国家统计局发布的《战略性新兴产业分类》，本基金界定的科技主题相关公司主要涉及以下产业：</w:t>
      </w:r>
    </w:p>
    <w:p>
      <w:pPr>
        <w:spacing w:line="360" w:lineRule="auto"/>
        <w:ind w:firstLine="480"/>
        <w:rPr>
          <w:rFonts w:ascii="宋体" w:hAnsi="宋体" w:cs="宋体"/>
          <w:sz w:val="24"/>
        </w:rPr>
      </w:pPr>
      <w:r>
        <w:rPr>
          <w:rFonts w:hint="eastAsia" w:ascii="宋体" w:hAnsi="宋体" w:cs="宋体"/>
          <w:sz w:val="24"/>
        </w:rPr>
        <w:t>1）新一代信息技术领域，主要包括半导体和集成电路、电子信息、下一代信息网络、人工智能、大数据、云计算、软件、互联网、物联网和智能硬件及相关技术服务等；</w:t>
      </w:r>
    </w:p>
    <w:p>
      <w:pPr>
        <w:spacing w:line="360" w:lineRule="auto"/>
        <w:ind w:firstLine="480"/>
        <w:rPr>
          <w:rFonts w:ascii="宋体" w:hAnsi="宋体" w:cs="宋体"/>
          <w:sz w:val="24"/>
        </w:rPr>
      </w:pPr>
      <w:r>
        <w:rPr>
          <w:rFonts w:hint="eastAsia" w:ascii="宋体" w:hAnsi="宋体" w:cs="宋体"/>
          <w:sz w:val="24"/>
        </w:rPr>
        <w:t>2）高端装备领域，主要包括智能制造、航空航天、先进轨道交通、海洋工程装备及相关技术服务等；</w:t>
      </w:r>
    </w:p>
    <w:p>
      <w:pPr>
        <w:spacing w:line="360" w:lineRule="auto"/>
        <w:ind w:firstLine="480"/>
        <w:rPr>
          <w:rFonts w:ascii="宋体" w:hAnsi="宋体" w:cs="宋体"/>
          <w:sz w:val="24"/>
        </w:rPr>
      </w:pPr>
      <w:r>
        <w:rPr>
          <w:rFonts w:hint="eastAsia" w:ascii="宋体" w:hAnsi="宋体" w:cs="宋体"/>
          <w:sz w:val="24"/>
        </w:rPr>
        <w:t>3）新材料领域，主要包括先进钢铁材料、先进有色金属材料、先进石化化工新材料、先进无机非金属材料、高性能复合材料、前沿新材料及相关技术服务等；</w:t>
      </w:r>
    </w:p>
    <w:p>
      <w:pPr>
        <w:spacing w:line="360" w:lineRule="auto"/>
        <w:ind w:firstLine="480"/>
        <w:rPr>
          <w:rFonts w:ascii="宋体" w:hAnsi="宋体" w:cs="宋体"/>
          <w:sz w:val="24"/>
        </w:rPr>
      </w:pPr>
      <w:r>
        <w:rPr>
          <w:rFonts w:hint="eastAsia" w:ascii="宋体" w:hAnsi="宋体" w:cs="宋体"/>
          <w:sz w:val="24"/>
        </w:rPr>
        <w:t>4）新能源领域，主要包括先进核电、大型风电、高效光电光热、高效储能及相关技术服务等；</w:t>
      </w:r>
    </w:p>
    <w:p>
      <w:pPr>
        <w:spacing w:line="360" w:lineRule="auto"/>
        <w:ind w:firstLine="480"/>
        <w:rPr>
          <w:rFonts w:ascii="宋体" w:hAnsi="宋体" w:cs="宋体"/>
          <w:sz w:val="24"/>
        </w:rPr>
      </w:pPr>
      <w:r>
        <w:rPr>
          <w:rFonts w:hint="eastAsia" w:ascii="宋体" w:hAnsi="宋体" w:cs="宋体"/>
          <w:sz w:val="24"/>
        </w:rPr>
        <w:t>5）节能环保领域，主要包括高效节能产品及设备、先进环保技术装备、先进环保产品、资源循环利用、新能源汽车整车、新能源汽车关键零部件、动力电池及相关技术服务等；</w:t>
      </w:r>
    </w:p>
    <w:p>
      <w:pPr>
        <w:spacing w:line="360" w:lineRule="auto"/>
        <w:ind w:firstLine="480"/>
        <w:rPr>
          <w:rFonts w:ascii="宋体" w:hAnsi="宋体" w:cs="宋体"/>
          <w:sz w:val="24"/>
        </w:rPr>
      </w:pPr>
      <w:r>
        <w:rPr>
          <w:rFonts w:hint="eastAsia" w:ascii="宋体" w:hAnsi="宋体" w:cs="宋体"/>
          <w:sz w:val="24"/>
        </w:rPr>
        <w:t>6）生物医药领域，主要包括生物制品、高端化学药、高端医疗设备与器械及相关技术服务等；</w:t>
      </w:r>
    </w:p>
    <w:p>
      <w:pPr>
        <w:spacing w:line="360" w:lineRule="auto"/>
        <w:ind w:firstLine="480"/>
        <w:rPr>
          <w:rFonts w:ascii="宋体" w:hAnsi="宋体" w:cs="宋体"/>
          <w:sz w:val="24"/>
        </w:rPr>
      </w:pPr>
      <w:r>
        <w:rPr>
          <w:rFonts w:hint="eastAsia" w:ascii="宋体" w:hAnsi="宋体" w:cs="宋体"/>
          <w:sz w:val="24"/>
        </w:rPr>
        <w:t>7）数字创意领域，主要包括数字创意技术设备制造、数字文化创意活动、设计服务产业及相关技术服务等。</w:t>
      </w:r>
    </w:p>
    <w:p>
      <w:pPr>
        <w:spacing w:line="360" w:lineRule="auto"/>
        <w:ind w:firstLine="480"/>
        <w:rPr>
          <w:rFonts w:ascii="宋体" w:hAnsi="宋体" w:cs="宋体"/>
          <w:sz w:val="24"/>
        </w:rPr>
      </w:pPr>
      <w:r>
        <w:rPr>
          <w:rFonts w:hint="eastAsia" w:ascii="宋体" w:hAnsi="宋体" w:cs="宋体"/>
          <w:sz w:val="24"/>
        </w:rPr>
        <w:t>科技主题相关公司的研发支出金额占营业收入比例或研发支出金额处于所属行业前三分之一。</w:t>
      </w:r>
    </w:p>
    <w:p>
      <w:pPr>
        <w:spacing w:line="360" w:lineRule="auto"/>
        <w:ind w:firstLine="480"/>
        <w:rPr>
          <w:rFonts w:ascii="宋体" w:hAnsi="宋体" w:cs="宋体"/>
          <w:sz w:val="24"/>
        </w:rPr>
      </w:pPr>
      <w:r>
        <w:rPr>
          <w:rFonts w:hint="eastAsia" w:ascii="宋体" w:hAnsi="宋体" w:cs="宋体"/>
          <w:sz w:val="24"/>
        </w:rPr>
        <w:t>未来若国家统计局发布的《战略性新兴产业分类》发生变化或其他权威文件发布导致主题的界定范围发生变动，届时基金管理人在履行适当程序后，可以对科技主题相关领域及公司的界定进行动态更新并在更新的招募说明书中公告。随着经济社会的发展进步、科学技术的创新变革及相关政策的更新迭代，科技主题相关领域及公司范畴可能发生变化，届时基金管理人在履行适当程序后，可以对科技主题相关领域及公司的界定进行动态更新并在更新的招募说明书中公告。</w:t>
      </w:r>
    </w:p>
    <w:p>
      <w:pPr>
        <w:spacing w:line="360" w:lineRule="auto"/>
        <w:ind w:firstLine="480" w:firstLineChars="200"/>
        <w:rPr>
          <w:rFonts w:ascii="宋体" w:hAnsi="宋体" w:cs="宋体"/>
          <w:sz w:val="24"/>
        </w:rPr>
      </w:pPr>
      <w:r>
        <w:rPr>
          <w:rFonts w:hint="eastAsia" w:ascii="宋体" w:hAnsi="宋体" w:cs="宋体"/>
          <w:sz w:val="24"/>
        </w:rPr>
        <w:t>（2）个股投资策略</w:t>
      </w:r>
    </w:p>
    <w:p>
      <w:pPr>
        <w:spacing w:line="360" w:lineRule="auto"/>
        <w:ind w:firstLine="480"/>
        <w:rPr>
          <w:rFonts w:ascii="宋体" w:hAnsi="宋体" w:cs="宋体"/>
          <w:sz w:val="24"/>
        </w:rPr>
      </w:pPr>
      <w:r>
        <w:rPr>
          <w:rFonts w:hint="eastAsia" w:ascii="宋体" w:hAnsi="宋体" w:cs="宋体"/>
          <w:sz w:val="24"/>
        </w:rPr>
        <w:t>本基金以科技主题为主要投资方向，在个股投资上通过定性分析和定量分析相结合的方式来挖掘优质的上市公司，构建股票投资组合。在定性分析方面，本基金将综合考量上市公司的所处细分子行业景气度、核心业务竞争力、科研能力、市场地位、公司治理结构等，精选在行业中具备相对竞争优势的上市公司；在定量分析方面，本基金将对企业的盈利能力、资产负债结构、现金流等相关财务指标和市盈增长比率（PEG）、市盈率（P/E）、市净率（P/B）、企业价值/息税前利润（EV/EBIT）等估值指标进行评估，筛选出财务稳定和估值合理的优质公司进行投资。</w:t>
      </w:r>
    </w:p>
    <w:p>
      <w:pPr>
        <w:spacing w:line="360" w:lineRule="auto"/>
        <w:ind w:firstLine="480"/>
        <w:rPr>
          <w:rFonts w:ascii="宋体" w:hAnsi="宋体" w:cs="宋体"/>
          <w:sz w:val="24"/>
        </w:rPr>
      </w:pPr>
      <w:r>
        <w:rPr>
          <w:rFonts w:hint="eastAsia" w:ascii="宋体" w:hAnsi="宋体" w:cs="宋体"/>
          <w:sz w:val="24"/>
        </w:rPr>
        <w:t>（3）股票组合的构建和调整。</w:t>
      </w:r>
    </w:p>
    <w:p>
      <w:pPr>
        <w:spacing w:line="360" w:lineRule="auto"/>
        <w:ind w:firstLine="480"/>
        <w:rPr>
          <w:rFonts w:ascii="宋体" w:hAnsi="宋体" w:cs="宋体"/>
          <w:sz w:val="24"/>
        </w:rPr>
      </w:pPr>
      <w:r>
        <w:rPr>
          <w:rFonts w:hint="eastAsia" w:ascii="宋体" w:hAnsi="宋体" w:cs="宋体"/>
          <w:sz w:val="24"/>
        </w:rPr>
        <w:t>基金经理根据本基金的投资决策程序，审慎精选，权衡风险收益特征后，构建投资组合并动态调整。</w:t>
      </w:r>
    </w:p>
    <w:p>
      <w:pPr>
        <w:widowControl/>
        <w:spacing w:line="360" w:lineRule="auto"/>
        <w:ind w:firstLine="480"/>
        <w:jc w:val="left"/>
        <w:rPr>
          <w:rFonts w:ascii="宋体" w:hAnsi="宋体" w:cs="宋体"/>
          <w:bCs/>
          <w:sz w:val="24"/>
          <w:szCs w:val="24"/>
        </w:rPr>
      </w:pPr>
      <w:r>
        <w:rPr>
          <w:rFonts w:hint="eastAsia" w:ascii="宋体" w:hAnsi="宋体" w:cs="宋体"/>
          <w:sz w:val="24"/>
        </w:rPr>
        <w:t>3、</w:t>
      </w:r>
      <w:r>
        <w:rPr>
          <w:rFonts w:hint="eastAsia" w:ascii="宋体" w:hAnsi="宋体" w:cs="宋体"/>
          <w:bCs/>
          <w:sz w:val="24"/>
          <w:szCs w:val="24"/>
        </w:rPr>
        <w:t xml:space="preserve">港股投资策略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本基金将通过内地与香港股票市场交易互联互通机制投资于香港股票市场，不使用合格境内机构投资者(QDII)境外投资额度进行境外投资。本基金将重点关注：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（1）A 股稀缺性行业个股，包括优质中资公司、A 股缺乏投资标的行业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（2）具有持续领先优势或核心竞争力的企业，这类企业应具有良好成长性或为市场龙头；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 xml:space="preserve">（3）符合内地政策和投资逻辑的主题性行业个股； </w:t>
      </w:r>
    </w:p>
    <w:p>
      <w:pPr>
        <w:widowControl/>
        <w:spacing w:line="360" w:lineRule="auto"/>
        <w:ind w:firstLine="480"/>
        <w:jc w:val="left"/>
        <w:rPr>
          <w:rFonts w:ascii="宋体" w:hAnsi="宋体" w:cs="宋体"/>
          <w:bCs/>
          <w:sz w:val="24"/>
          <w:szCs w:val="24"/>
        </w:rPr>
      </w:pPr>
      <w:r>
        <w:rPr>
          <w:rFonts w:hint="eastAsia" w:ascii="宋体" w:hAnsi="宋体" w:cs="宋体"/>
          <w:bCs/>
          <w:sz w:val="24"/>
          <w:szCs w:val="24"/>
        </w:rPr>
        <w:t>（4）与 A 股同类公司相比具有估值优势的公司。</w:t>
      </w:r>
    </w:p>
    <w:p>
      <w:pPr>
        <w:spacing w:line="360" w:lineRule="auto"/>
        <w:ind w:firstLine="480"/>
        <w:rPr>
          <w:rFonts w:ascii="宋体" w:hAnsi="宋体" w:cs="宋体"/>
          <w:sz w:val="24"/>
        </w:rPr>
      </w:pPr>
      <w:r>
        <w:rPr>
          <w:rFonts w:hint="eastAsia" w:ascii="宋体" w:hAnsi="宋体" w:cs="宋体"/>
          <w:sz w:val="24"/>
        </w:rPr>
        <w:t>4、存托凭证投资策略</w:t>
      </w:r>
    </w:p>
    <w:p>
      <w:pPr>
        <w:spacing w:line="360" w:lineRule="auto"/>
        <w:ind w:firstLine="480"/>
        <w:rPr>
          <w:rFonts w:ascii="宋体" w:hAnsi="宋体" w:cs="宋体"/>
          <w:sz w:val="24"/>
        </w:rPr>
      </w:pPr>
      <w:r>
        <w:rPr>
          <w:rFonts w:hint="eastAsia" w:ascii="宋体" w:hAnsi="宋体" w:cs="宋体"/>
          <w:sz w:val="24"/>
        </w:rPr>
        <w:t>本基金可投资存托凭证，将结合对宏观经济状况、行业景气度、公司竞争优</w:t>
      </w:r>
    </w:p>
    <w:p>
      <w:pPr>
        <w:spacing w:line="360" w:lineRule="auto"/>
        <w:rPr>
          <w:rFonts w:ascii="宋体" w:hAnsi="宋体" w:cs="宋体"/>
          <w:sz w:val="24"/>
        </w:rPr>
      </w:pPr>
      <w:r>
        <w:rPr>
          <w:rFonts w:hint="eastAsia" w:ascii="宋体" w:hAnsi="宋体" w:cs="宋体"/>
          <w:sz w:val="24"/>
        </w:rPr>
        <w:t>势、公司治理结构、估值水平等因素的分析判断，选择投资价值高的存托凭证进</w:t>
      </w:r>
    </w:p>
    <w:p>
      <w:pPr>
        <w:spacing w:line="360" w:lineRule="auto"/>
        <w:rPr>
          <w:rFonts w:ascii="宋体" w:hAnsi="宋体" w:cs="宋体"/>
          <w:sz w:val="24"/>
        </w:rPr>
      </w:pPr>
      <w:r>
        <w:rPr>
          <w:rFonts w:hint="eastAsia" w:ascii="宋体" w:hAnsi="宋体" w:cs="宋体"/>
          <w:sz w:val="24"/>
        </w:rPr>
        <w:t>行投资。本基金可根据投资策略需要或不同市场环境的变化，选择将部分基金资</w:t>
      </w:r>
    </w:p>
    <w:p>
      <w:pPr>
        <w:spacing w:line="360" w:lineRule="auto"/>
        <w:rPr>
          <w:rFonts w:ascii="宋体" w:hAnsi="宋体" w:cs="宋体"/>
          <w:sz w:val="24"/>
        </w:rPr>
      </w:pPr>
      <w:r>
        <w:rPr>
          <w:rFonts w:hint="eastAsia" w:ascii="宋体" w:hAnsi="宋体" w:cs="宋体"/>
          <w:sz w:val="24"/>
        </w:rPr>
        <w:t>产投资于存托凭证或选择不将基金资产投资于存托凭证，基金资产并非必然参与</w:t>
      </w:r>
    </w:p>
    <w:p>
      <w:pPr>
        <w:spacing w:line="360" w:lineRule="auto"/>
        <w:rPr>
          <w:rFonts w:ascii="宋体" w:hAnsi="宋体" w:cs="宋体"/>
          <w:sz w:val="24"/>
        </w:rPr>
      </w:pPr>
      <w:r>
        <w:rPr>
          <w:rFonts w:hint="eastAsia" w:ascii="宋体" w:hAnsi="宋体" w:cs="宋体"/>
          <w:sz w:val="24"/>
        </w:rPr>
        <w:t>存托凭证投资。</w:t>
      </w:r>
    </w:p>
    <w:p>
      <w:pPr>
        <w:spacing w:line="360" w:lineRule="auto"/>
        <w:ind w:firstLine="480" w:firstLineChars="200"/>
        <w:rPr>
          <w:rFonts w:ascii="宋体" w:hAnsi="宋体" w:cs="宋体"/>
          <w:sz w:val="24"/>
        </w:rPr>
      </w:pPr>
      <w:r>
        <w:rPr>
          <w:rFonts w:hint="eastAsia" w:ascii="宋体" w:hAnsi="宋体" w:cs="宋体"/>
          <w:sz w:val="24"/>
        </w:rPr>
        <w:t>5、债券类资产投资策略</w:t>
      </w:r>
    </w:p>
    <w:p>
      <w:pPr>
        <w:spacing w:line="360" w:lineRule="auto"/>
        <w:ind w:firstLine="480"/>
        <w:rPr>
          <w:rFonts w:ascii="宋体" w:hAnsi="宋体" w:cs="宋体"/>
          <w:sz w:val="24"/>
        </w:rPr>
      </w:pPr>
      <w:r>
        <w:rPr>
          <w:rFonts w:hint="eastAsia" w:ascii="宋体" w:hAnsi="宋体" w:cs="宋体"/>
          <w:sz w:val="24"/>
        </w:rPr>
        <w:t>本基金的债券投资将采取较为积极的策略，通过利率预测分析、收益率曲线变动分析、债券信用分析、收益率利差分析等，研判各类属固定收益类资产的风险趋势与收益预期，精选个券进行投资。</w:t>
      </w:r>
    </w:p>
    <w:p>
      <w:pPr>
        <w:spacing w:line="360" w:lineRule="auto"/>
        <w:ind w:firstLine="480"/>
        <w:rPr>
          <w:rFonts w:ascii="宋体" w:hAnsi="宋体" w:cs="宋体"/>
          <w:sz w:val="24"/>
        </w:rPr>
      </w:pPr>
      <w:r>
        <w:rPr>
          <w:rFonts w:hint="eastAsia" w:ascii="宋体" w:hAnsi="宋体" w:cs="宋体"/>
          <w:sz w:val="24"/>
        </w:rPr>
        <w:t>（1）利率预测分析</w:t>
      </w:r>
    </w:p>
    <w:p>
      <w:pPr>
        <w:spacing w:line="360" w:lineRule="auto"/>
        <w:ind w:firstLine="480"/>
        <w:rPr>
          <w:rFonts w:ascii="宋体" w:hAnsi="宋体" w:cs="宋体"/>
          <w:sz w:val="24"/>
        </w:rPr>
      </w:pPr>
      <w:r>
        <w:rPr>
          <w:rFonts w:hint="eastAsia" w:ascii="宋体" w:hAnsi="宋体" w:cs="宋体"/>
          <w:sz w:val="24"/>
        </w:rPr>
        <w:t>准确预测未来利率走势能为债券投资带来超额收益。当预期利率下调时，适当加大组合中长久期债券的投资比例，为债券组合获取价差收益；当预期利率上升时，减少长久期债券的投资，降低债券组合的久期，以控制利率风险。</w:t>
      </w:r>
    </w:p>
    <w:p>
      <w:pPr>
        <w:spacing w:line="360" w:lineRule="auto"/>
        <w:ind w:firstLine="480"/>
        <w:rPr>
          <w:rFonts w:ascii="宋体" w:hAnsi="宋体" w:cs="宋体"/>
          <w:sz w:val="24"/>
        </w:rPr>
      </w:pPr>
      <w:r>
        <w:rPr>
          <w:rFonts w:hint="eastAsia" w:ascii="宋体" w:hAnsi="宋体" w:cs="宋体"/>
          <w:sz w:val="24"/>
        </w:rPr>
        <w:t>（2）收益率曲线变动分析</w:t>
      </w:r>
    </w:p>
    <w:p>
      <w:pPr>
        <w:spacing w:line="360" w:lineRule="auto"/>
        <w:ind w:firstLine="480"/>
        <w:rPr>
          <w:rFonts w:ascii="宋体" w:hAnsi="宋体" w:cs="宋体"/>
          <w:sz w:val="24"/>
        </w:rPr>
      </w:pPr>
      <w:r>
        <w:rPr>
          <w:rFonts w:hint="eastAsia" w:ascii="宋体" w:hAnsi="宋体" w:cs="宋体"/>
          <w:sz w:val="24"/>
        </w:rPr>
        <w:t>收益率曲线会随着时间、市场情况、市场主体的预期变化而改变。本基金通过预测收益率曲线形状的变化，调整债券组合内部品种的比例获得投资收益。</w:t>
      </w:r>
    </w:p>
    <w:p>
      <w:pPr>
        <w:spacing w:line="360" w:lineRule="auto"/>
        <w:ind w:firstLine="480"/>
        <w:rPr>
          <w:rFonts w:ascii="宋体" w:hAnsi="宋体" w:cs="宋体"/>
          <w:sz w:val="24"/>
        </w:rPr>
      </w:pPr>
      <w:r>
        <w:rPr>
          <w:rFonts w:hint="eastAsia" w:ascii="宋体" w:hAnsi="宋体" w:cs="宋体"/>
          <w:sz w:val="24"/>
        </w:rPr>
        <w:t>（3）债券信用分析</w:t>
      </w:r>
    </w:p>
    <w:p>
      <w:pPr>
        <w:spacing w:line="360" w:lineRule="auto"/>
        <w:ind w:firstLine="480"/>
        <w:rPr>
          <w:rFonts w:ascii="宋体" w:hAnsi="宋体" w:cs="宋体"/>
          <w:sz w:val="24"/>
        </w:rPr>
      </w:pPr>
      <w:r>
        <w:rPr>
          <w:rFonts w:hint="eastAsia" w:ascii="宋体" w:hAnsi="宋体" w:cs="宋体"/>
          <w:sz w:val="24"/>
        </w:rPr>
        <w:t>本基金通过对债券的发行者、流动性、所处行业等因素进行深入、细致的调研，准确评价债券的违约概率，提早预测债券评级的改变，捕捉价格优势或套利机会。</w:t>
      </w:r>
    </w:p>
    <w:p>
      <w:pPr>
        <w:spacing w:line="360" w:lineRule="auto"/>
        <w:ind w:firstLine="480"/>
        <w:rPr>
          <w:rFonts w:ascii="宋体" w:hAnsi="宋体" w:cs="宋体"/>
          <w:sz w:val="24"/>
        </w:rPr>
      </w:pPr>
      <w:r>
        <w:rPr>
          <w:rFonts w:hint="eastAsia" w:ascii="宋体" w:hAnsi="宋体" w:cs="宋体"/>
          <w:sz w:val="24"/>
        </w:rPr>
        <w:t>（4）收益率利差分析</w:t>
      </w:r>
    </w:p>
    <w:p>
      <w:pPr>
        <w:spacing w:line="360" w:lineRule="auto"/>
        <w:ind w:firstLine="480"/>
        <w:rPr>
          <w:rFonts w:ascii="宋体" w:hAnsi="宋体" w:cs="宋体"/>
          <w:sz w:val="24"/>
        </w:rPr>
      </w:pPr>
      <w:r>
        <w:rPr>
          <w:rFonts w:hint="eastAsia" w:ascii="宋体" w:hAnsi="宋体" w:cs="宋体"/>
          <w:sz w:val="24"/>
        </w:rPr>
        <w:t>本基金将在预测和分析同一市场不同板块之间、不同市场的同一品种之间、不同市场不同板块之间的收益率利差的基础上，采取积极投资策略，选择适当品种，获取投资收益。</w:t>
      </w:r>
    </w:p>
    <w:p>
      <w:pPr>
        <w:spacing w:line="360" w:lineRule="auto"/>
        <w:ind w:firstLine="480"/>
        <w:rPr>
          <w:rFonts w:ascii="宋体" w:hAnsi="宋体" w:cs="宋体"/>
          <w:sz w:val="24"/>
        </w:rPr>
      </w:pPr>
      <w:r>
        <w:rPr>
          <w:rFonts w:hint="eastAsia" w:ascii="宋体" w:hAnsi="宋体" w:cs="宋体"/>
          <w:sz w:val="24"/>
        </w:rPr>
        <w:t>6、可转债（含分离交易可转债）及可交换债券投资策略</w:t>
      </w:r>
    </w:p>
    <w:p>
      <w:pPr>
        <w:spacing w:line="360" w:lineRule="auto"/>
        <w:ind w:firstLine="480"/>
        <w:rPr>
          <w:rFonts w:ascii="宋体" w:hAnsi="宋体" w:cs="宋体"/>
          <w:sz w:val="24"/>
        </w:rPr>
      </w:pPr>
      <w:r>
        <w:rPr>
          <w:rFonts w:hint="eastAsia" w:ascii="宋体" w:hAnsi="宋体" w:cs="宋体"/>
          <w:sz w:val="24"/>
        </w:rPr>
        <w:t>对于可转换债券的投资，本基金将在评估其偿债能力的同时兼顾公司的成长性，以期通过转换条款分享因股价上升带来的高收益；本基金将重点关注可转债的转换价值、市场价值与其转换价值的比较、转换期限、公司经营业绩、公司当前股票价格、相关的赎回条件、回售条件等。</w:t>
      </w:r>
    </w:p>
    <w:p>
      <w:pPr>
        <w:spacing w:line="360" w:lineRule="auto"/>
        <w:ind w:firstLine="480"/>
        <w:rPr>
          <w:rFonts w:ascii="宋体" w:hAnsi="宋体" w:cs="宋体"/>
          <w:sz w:val="24"/>
        </w:rPr>
      </w:pPr>
      <w:r>
        <w:rPr>
          <w:rFonts w:hint="eastAsia" w:ascii="宋体" w:hAnsi="宋体" w:cs="宋体"/>
          <w:sz w:val="24"/>
        </w:rPr>
        <w:t>可交换债券是一种风险收益特性与可转换债券相类似的债券品种。两者相同点在于都可以以特定价格转换成公司的股票。两者均一方面有票息、期限、到期还本付息等债性的特征，另一方面有与转股标的相关联的股性特征，且都带有一定的回售和赎回条款。区别在于同一转股标的的可交换债和可转债的发行主体是不同的。可交换债的转股标的是发行人所持有的其他公司股票，而可转换债券的转股标的为发行人自身股票。因此，在条款博弈、债性分析属性等方面，两者还存在着差异。本基金将通过对目标公司股票的投资价值分析和可交换债券的纯债部分价值分析综合开展投资决策。</w:t>
      </w:r>
    </w:p>
    <w:p>
      <w:pPr>
        <w:spacing w:line="360" w:lineRule="auto"/>
        <w:ind w:firstLine="480"/>
        <w:rPr>
          <w:rFonts w:ascii="宋体" w:hAnsi="宋体" w:cs="宋体"/>
          <w:sz w:val="24"/>
        </w:rPr>
      </w:pPr>
      <w:r>
        <w:rPr>
          <w:rFonts w:hint="eastAsia" w:ascii="宋体" w:hAnsi="宋体" w:cs="宋体"/>
          <w:sz w:val="24"/>
        </w:rPr>
        <w:t>7、股指期货投资策略</w:t>
      </w:r>
    </w:p>
    <w:p>
      <w:pPr>
        <w:spacing w:line="360" w:lineRule="auto"/>
        <w:ind w:firstLine="480"/>
        <w:rPr>
          <w:rFonts w:ascii="宋体" w:hAnsi="宋体" w:cs="宋体"/>
          <w:sz w:val="24"/>
        </w:rPr>
      </w:pPr>
      <w:r>
        <w:rPr>
          <w:rFonts w:hint="eastAsia" w:ascii="宋体" w:hAnsi="宋体" w:cs="宋体"/>
          <w:sz w:val="24"/>
        </w:rPr>
        <w:t>本基金将按照风险管理的原则，以套期保值为主要目的，参与股指期货的投资。此外，本基金还将运用股指期货来管理特殊情况下的流动性风险，如预期大额申购赎回、大量分红等。</w:t>
      </w:r>
    </w:p>
    <w:p>
      <w:pPr>
        <w:spacing w:line="360" w:lineRule="auto"/>
        <w:ind w:firstLine="480"/>
        <w:rPr>
          <w:rFonts w:ascii="宋体" w:hAnsi="宋体" w:cs="宋体"/>
          <w:sz w:val="24"/>
        </w:rPr>
      </w:pPr>
      <w:r>
        <w:rPr>
          <w:rFonts w:hint="eastAsia" w:ascii="宋体" w:hAnsi="宋体" w:cs="宋体"/>
          <w:sz w:val="24"/>
        </w:rPr>
        <w:t>8、融资业务投资策略</w:t>
      </w:r>
    </w:p>
    <w:p>
      <w:pPr>
        <w:spacing w:line="360" w:lineRule="auto"/>
        <w:ind w:firstLine="480"/>
        <w:rPr>
          <w:rFonts w:ascii="宋体" w:hAnsi="宋体" w:cs="宋体"/>
          <w:sz w:val="24"/>
        </w:rPr>
      </w:pPr>
      <w:r>
        <w:rPr>
          <w:rFonts w:hint="eastAsia" w:ascii="宋体" w:hAnsi="宋体" w:cs="宋体"/>
          <w:sz w:val="24"/>
        </w:rPr>
        <w:t>本基金将根据相关法律法规的规定参与融资业务。本基金参与融资业务，将综合考虑融资成本、保证金比例、冲抵保证金证券折算率、信用资质等条件选择合适的交易对手方。同时，在保障基金投资组合充足流动性以及有效控制融资杠杆风险的前提下，确定融资比例。</w:t>
      </w:r>
    </w:p>
    <w:p>
      <w:pPr>
        <w:spacing w:line="360" w:lineRule="auto"/>
        <w:ind w:firstLine="480"/>
        <w:rPr>
          <w:rFonts w:ascii="宋体" w:hAnsi="宋体" w:cs="宋体"/>
          <w:sz w:val="24"/>
        </w:rPr>
      </w:pPr>
      <w:r>
        <w:rPr>
          <w:rFonts w:hint="eastAsia" w:ascii="宋体" w:hAnsi="宋体" w:cs="宋体"/>
          <w:sz w:val="24"/>
        </w:rPr>
        <w:t>9、国债期货投资策略</w:t>
      </w:r>
    </w:p>
    <w:p>
      <w:pPr>
        <w:spacing w:line="360" w:lineRule="auto"/>
        <w:ind w:firstLine="480"/>
        <w:rPr>
          <w:rFonts w:ascii="宋体" w:hAnsi="宋体" w:cs="宋体"/>
          <w:sz w:val="24"/>
        </w:rPr>
      </w:pPr>
      <w:r>
        <w:rPr>
          <w:rFonts w:hint="eastAsia" w:ascii="宋体" w:hAnsi="宋体" w:cs="宋体"/>
          <w:sz w:val="24"/>
        </w:rPr>
        <w:t>本基金可投资国债期货，本基金投资国债期货将根据风险管理的原则，以套</w:t>
      </w:r>
    </w:p>
    <w:p>
      <w:pPr>
        <w:spacing w:line="360" w:lineRule="auto"/>
        <w:rPr>
          <w:rFonts w:ascii="宋体" w:hAnsi="宋体" w:cs="宋体"/>
          <w:sz w:val="24"/>
        </w:rPr>
      </w:pPr>
      <w:r>
        <w:rPr>
          <w:rFonts w:hint="eastAsia" w:ascii="宋体" w:hAnsi="宋体" w:cs="宋体"/>
          <w:sz w:val="24"/>
        </w:rPr>
        <w:t>期保值为目的，以回避市场风险。故国债期货空头的合约价值主要与债券组合的</w:t>
      </w:r>
    </w:p>
    <w:p>
      <w:pPr>
        <w:spacing w:line="360" w:lineRule="auto"/>
        <w:rPr>
          <w:rFonts w:ascii="宋体" w:hAnsi="宋体" w:cs="宋体"/>
          <w:sz w:val="24"/>
        </w:rPr>
      </w:pPr>
      <w:r>
        <w:rPr>
          <w:rFonts w:hint="eastAsia" w:ascii="宋体" w:hAnsi="宋体" w:cs="宋体"/>
          <w:sz w:val="24"/>
        </w:rPr>
        <w:t>多头价值相对应。基金管理人将按照相关法律法规的规定，结合对宏观经济形势</w:t>
      </w:r>
    </w:p>
    <w:p>
      <w:pPr>
        <w:spacing w:line="360" w:lineRule="auto"/>
        <w:rPr>
          <w:rFonts w:ascii="宋体" w:hAnsi="宋体" w:cs="宋体"/>
          <w:sz w:val="24"/>
        </w:rPr>
      </w:pPr>
      <w:r>
        <w:rPr>
          <w:rFonts w:hint="eastAsia" w:ascii="宋体" w:hAnsi="宋体" w:cs="宋体"/>
          <w:sz w:val="24"/>
        </w:rPr>
        <w:t>和政策趋势的判断、对债券市场进行定性和定量分析，构建量化分析体系，对国</w:t>
      </w:r>
    </w:p>
    <w:p>
      <w:pPr>
        <w:spacing w:line="360" w:lineRule="auto"/>
        <w:rPr>
          <w:rFonts w:ascii="宋体" w:hAnsi="宋体" w:cs="宋体"/>
          <w:sz w:val="24"/>
        </w:rPr>
      </w:pPr>
      <w:r>
        <w:rPr>
          <w:rFonts w:hint="eastAsia" w:ascii="宋体" w:hAnsi="宋体" w:cs="宋体"/>
          <w:sz w:val="24"/>
        </w:rPr>
        <w:t>债期货和现货的基差、国债期货的流动性、波动水平、套期保值的有效性等指标</w:t>
      </w:r>
    </w:p>
    <w:p>
      <w:pPr>
        <w:spacing w:line="360" w:lineRule="auto"/>
        <w:rPr>
          <w:rFonts w:ascii="宋体" w:hAnsi="宋体" w:cs="宋体"/>
          <w:sz w:val="24"/>
        </w:rPr>
      </w:pPr>
      <w:r>
        <w:rPr>
          <w:rFonts w:hint="eastAsia" w:ascii="宋体" w:hAnsi="宋体" w:cs="宋体"/>
          <w:sz w:val="24"/>
        </w:rPr>
        <w:t>进行跟踪监控，在最大限度保证基金资产安全的基础上，力求实现资产的长期稳</w:t>
      </w:r>
    </w:p>
    <w:p>
      <w:pPr>
        <w:spacing w:line="360" w:lineRule="auto"/>
        <w:rPr>
          <w:rFonts w:ascii="宋体" w:hAnsi="宋体" w:cs="宋体"/>
          <w:sz w:val="24"/>
        </w:rPr>
      </w:pPr>
      <w:r>
        <w:rPr>
          <w:rFonts w:hint="eastAsia" w:ascii="宋体" w:hAnsi="宋体" w:cs="宋体"/>
          <w:sz w:val="24"/>
        </w:rPr>
        <w:t>定增值。</w:t>
      </w:r>
    </w:p>
    <w:p>
      <w:pPr>
        <w:spacing w:line="360" w:lineRule="auto"/>
        <w:ind w:firstLine="480"/>
        <w:rPr>
          <w:rFonts w:ascii="宋体" w:hAnsi="宋体" w:cs="宋体"/>
          <w:sz w:val="24"/>
        </w:rPr>
      </w:pPr>
      <w:r>
        <w:rPr>
          <w:rFonts w:hint="eastAsia" w:ascii="宋体" w:hAnsi="宋体" w:cs="宋体"/>
          <w:sz w:val="24"/>
        </w:rPr>
        <w:t xml:space="preserve">10、股票期权投资策略 </w:t>
      </w:r>
    </w:p>
    <w:p>
      <w:pPr>
        <w:spacing w:line="360" w:lineRule="auto"/>
        <w:ind w:firstLine="480"/>
        <w:rPr>
          <w:rFonts w:ascii="宋体" w:hAnsi="宋体" w:cs="宋体"/>
          <w:sz w:val="24"/>
        </w:rPr>
      </w:pPr>
      <w:r>
        <w:rPr>
          <w:rFonts w:hint="eastAsia" w:ascii="宋体" w:hAnsi="宋体" w:cs="宋体"/>
          <w:sz w:val="24"/>
        </w:rPr>
        <w:t>本基金将按照风险管理的原则，以套期保值为主要目的参与股票期权交易。本基金将结合投资目标、比例限制、风险收益特征以及法律法规的相关限定和要求，确定参与股票期权交易的投资时机和投资比例。若相关法律法规发生变化时，基金管理人股票期权投资管理从其最新规定，以符合上述法律法规和监管要求的变化。未来如法律法规或监管机构允许基金投资其他期权品种，本基金将在履行适当程序后，纳入投资范围并制定相应投资策略。</w:t>
      </w:r>
    </w:p>
    <w:p>
      <w:pPr>
        <w:spacing w:line="360" w:lineRule="auto"/>
        <w:ind w:firstLine="480"/>
        <w:rPr>
          <w:rFonts w:ascii="宋体" w:hAnsi="宋体" w:cs="宋体"/>
          <w:sz w:val="24"/>
        </w:rPr>
      </w:pPr>
      <w:r>
        <w:rPr>
          <w:rFonts w:hint="eastAsia" w:ascii="宋体" w:hAnsi="宋体" w:cs="宋体"/>
          <w:sz w:val="24"/>
        </w:rPr>
        <w:t>11、资产支持证券投资策略</w:t>
      </w:r>
    </w:p>
    <w:p>
      <w:pPr>
        <w:spacing w:line="360" w:lineRule="auto"/>
        <w:ind w:firstLine="480"/>
        <w:rPr>
          <w:rFonts w:ascii="宋体" w:hAnsi="宋体" w:cs="宋体"/>
          <w:sz w:val="24"/>
        </w:rPr>
      </w:pPr>
      <w:r>
        <w:rPr>
          <w:rFonts w:hint="eastAsia" w:ascii="宋体" w:hAnsi="宋体" w:cs="宋体"/>
          <w:sz w:val="24"/>
        </w:rPr>
        <w:t>本基金将通过对宏观经济、提前偿还率、资产池结构以及资产池资产所在行业景气变化等因素的研究，预测资产池未来现金流变化，并通过研究标的证券发行条款，预测提前偿还率变化对标的证券的久期与收益率的影响。同时，基金管理人将密切关注流动性对标的证券收益率的影响，综合运用久期管理、收益率曲线、个券选择以及把握市场交易机会等积极策略，在严格控制风险的情况下，结合信用研究和流动性管理，选择风险调整后收益高的品种进行投资，以期获得长期稳定收益。</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（四）投资限制</w:t>
      </w:r>
    </w:p>
    <w:p>
      <w:pPr>
        <w:spacing w:line="360" w:lineRule="auto"/>
        <w:ind w:firstLine="480" w:firstLineChars="200"/>
        <w:rPr>
          <w:rFonts w:ascii="宋体" w:hAnsi="宋体" w:cs="宋体"/>
          <w:bCs/>
          <w:sz w:val="24"/>
        </w:rPr>
      </w:pPr>
      <w:r>
        <w:rPr>
          <w:rFonts w:hint="eastAsia" w:ascii="宋体" w:hAnsi="宋体" w:cs="宋体"/>
          <w:bCs/>
          <w:sz w:val="24"/>
        </w:rPr>
        <w:t>1、组合限制</w:t>
      </w:r>
    </w:p>
    <w:p>
      <w:pPr>
        <w:spacing w:line="360" w:lineRule="auto"/>
        <w:ind w:firstLine="480" w:firstLineChars="200"/>
        <w:rPr>
          <w:rFonts w:ascii="宋体" w:hAnsi="宋体" w:cs="宋体"/>
          <w:bCs/>
          <w:sz w:val="24"/>
        </w:rPr>
      </w:pPr>
      <w:r>
        <w:rPr>
          <w:rFonts w:hint="eastAsia" w:ascii="宋体" w:hAnsi="宋体" w:cs="宋体"/>
          <w:bCs/>
          <w:sz w:val="24"/>
        </w:rPr>
        <w:t>基金的投资组合应遵循以下限制：</w:t>
      </w:r>
    </w:p>
    <w:p>
      <w:pPr>
        <w:spacing w:line="360" w:lineRule="auto"/>
        <w:ind w:firstLine="480" w:firstLineChars="200"/>
        <w:rPr>
          <w:rFonts w:ascii="宋体" w:hAnsi="宋体" w:cs="宋体"/>
          <w:bCs/>
          <w:sz w:val="24"/>
        </w:rPr>
      </w:pPr>
      <w:r>
        <w:rPr>
          <w:rFonts w:hint="eastAsia" w:ascii="宋体" w:hAnsi="宋体" w:cs="宋体"/>
          <w:bCs/>
          <w:sz w:val="24"/>
        </w:rPr>
        <w:t>（1）本基金投资组合中股票资产投资比例为基金资产的60%-95%，其中投资于本基金界定的科技主题相关股票的比例不低于非现金基金资产的80%，投资于港股通标的股票比例不超过股票资产的50%；</w:t>
      </w:r>
    </w:p>
    <w:p>
      <w:pPr>
        <w:spacing w:line="360" w:lineRule="auto"/>
        <w:ind w:firstLine="480" w:firstLineChars="200"/>
        <w:rPr>
          <w:rFonts w:ascii="宋体" w:hAnsi="宋体" w:cs="宋体"/>
          <w:bCs/>
          <w:sz w:val="24"/>
        </w:rPr>
      </w:pPr>
      <w:r>
        <w:rPr>
          <w:rFonts w:hint="eastAsia" w:ascii="宋体" w:hAnsi="宋体" w:cs="宋体"/>
          <w:bCs/>
          <w:sz w:val="24"/>
        </w:rPr>
        <w:t>（2）每个交易日日终在扣除股指期货、国债期货和股票期权合约需缴纳的交易保证金后，保持不低于基金资产净值5％的现金或者到期日在一年以内的政府债券，其中现金不包括结算备付金、存出保证金、应收申购款等；</w:t>
      </w:r>
    </w:p>
    <w:p>
      <w:pPr>
        <w:spacing w:line="360" w:lineRule="auto"/>
        <w:ind w:firstLine="480" w:firstLineChars="200"/>
        <w:rPr>
          <w:rFonts w:ascii="宋体" w:hAnsi="宋体" w:cs="宋体"/>
          <w:bCs/>
          <w:sz w:val="24"/>
        </w:rPr>
      </w:pPr>
      <w:r>
        <w:rPr>
          <w:rFonts w:hint="eastAsia" w:ascii="宋体" w:hAnsi="宋体" w:cs="宋体"/>
          <w:bCs/>
          <w:sz w:val="24"/>
        </w:rPr>
        <w:t>（3）本基金持有一家公司发行的证券其市值（若同时持有一家公司发行的A股和H股，则为A股与H股合计市值）不超过基金资产净值的10％；</w:t>
      </w:r>
    </w:p>
    <w:p>
      <w:pPr>
        <w:spacing w:line="360" w:lineRule="auto"/>
        <w:ind w:firstLine="480" w:firstLineChars="200"/>
        <w:rPr>
          <w:rFonts w:ascii="宋体" w:hAnsi="宋体" w:cs="宋体"/>
          <w:bCs/>
          <w:sz w:val="24"/>
        </w:rPr>
      </w:pPr>
      <w:r>
        <w:rPr>
          <w:rFonts w:hint="eastAsia" w:ascii="宋体" w:hAnsi="宋体" w:cs="宋体"/>
          <w:bCs/>
          <w:sz w:val="24"/>
        </w:rPr>
        <w:t>（4）本基金管理人管理的全部基金持有一家公司发行的证券（A股与H股合计），不超过该证券的10％；</w:t>
      </w:r>
    </w:p>
    <w:p>
      <w:pPr>
        <w:spacing w:line="360" w:lineRule="auto"/>
        <w:ind w:firstLine="480" w:firstLineChars="200"/>
        <w:rPr>
          <w:rFonts w:ascii="宋体" w:hAnsi="宋体" w:cs="宋体"/>
          <w:bCs/>
          <w:sz w:val="24"/>
        </w:rPr>
      </w:pPr>
      <w:r>
        <w:rPr>
          <w:rFonts w:hint="eastAsia" w:ascii="宋体" w:hAnsi="宋体" w:cs="宋体"/>
          <w:bCs/>
          <w:sz w:val="24"/>
        </w:rPr>
        <w:t>（5）本基金投资于同一原始权益人的各类资产支持证券的比例，不得超过基金资产净值的10％；</w:t>
      </w:r>
    </w:p>
    <w:p>
      <w:pPr>
        <w:spacing w:line="360" w:lineRule="auto"/>
        <w:ind w:firstLine="480" w:firstLineChars="200"/>
        <w:rPr>
          <w:rFonts w:ascii="宋体" w:hAnsi="宋体" w:cs="宋体"/>
          <w:bCs/>
          <w:sz w:val="24"/>
        </w:rPr>
      </w:pPr>
      <w:r>
        <w:rPr>
          <w:rFonts w:hint="eastAsia" w:ascii="宋体" w:hAnsi="宋体" w:cs="宋体"/>
          <w:bCs/>
          <w:sz w:val="24"/>
        </w:rPr>
        <w:t>（6）本基金持有的全部资产支持证券，其市值不得超过基金资产净值的20％；</w:t>
      </w:r>
    </w:p>
    <w:p>
      <w:pPr>
        <w:spacing w:line="360" w:lineRule="auto"/>
        <w:ind w:firstLine="480" w:firstLineChars="200"/>
        <w:rPr>
          <w:rFonts w:ascii="宋体" w:hAnsi="宋体" w:cs="宋体"/>
          <w:bCs/>
          <w:sz w:val="24"/>
        </w:rPr>
      </w:pPr>
      <w:r>
        <w:rPr>
          <w:rFonts w:hint="eastAsia" w:ascii="宋体" w:hAnsi="宋体" w:cs="宋体"/>
          <w:bCs/>
          <w:sz w:val="24"/>
        </w:rPr>
        <w:t>（7）本基金持有的同一(指同一信用级别)资产支持证券的比例，不得超过该资产支持证券规模的10％；</w:t>
      </w:r>
    </w:p>
    <w:p>
      <w:pPr>
        <w:spacing w:line="360" w:lineRule="auto"/>
        <w:ind w:firstLine="480" w:firstLineChars="200"/>
        <w:rPr>
          <w:rFonts w:ascii="宋体" w:hAnsi="宋体" w:cs="宋体"/>
          <w:bCs/>
          <w:sz w:val="24"/>
        </w:rPr>
      </w:pPr>
      <w:r>
        <w:rPr>
          <w:rFonts w:hint="eastAsia" w:ascii="宋体" w:hAnsi="宋体" w:cs="宋体"/>
          <w:bCs/>
          <w:sz w:val="24"/>
        </w:rPr>
        <w:t>（8）本基金管理人管理的全部基金投资于同一原始权益人的各类资产支持证券，不得超过其各类资产支持证券合计规模的10％；</w:t>
      </w:r>
    </w:p>
    <w:p>
      <w:pPr>
        <w:spacing w:line="360" w:lineRule="auto"/>
        <w:ind w:firstLine="480" w:firstLineChars="200"/>
        <w:rPr>
          <w:rFonts w:ascii="宋体" w:hAnsi="宋体" w:cs="宋体"/>
          <w:bCs/>
          <w:sz w:val="24"/>
        </w:rPr>
      </w:pPr>
      <w:r>
        <w:rPr>
          <w:rFonts w:hint="eastAsia" w:ascii="宋体" w:hAnsi="宋体" w:cs="宋体"/>
          <w:bCs/>
          <w:sz w:val="24"/>
        </w:rPr>
        <w:t>（9）本基金应投资于信用级别评级为BBB以上(含BBB)的资产支持证券。基金持有资产支持证券期间，如果其信用等级下降、不再符合投资标准，应在评级报告发布之日起3个月内予以全部卖出；</w:t>
      </w:r>
    </w:p>
    <w:p>
      <w:pPr>
        <w:spacing w:line="360" w:lineRule="auto"/>
        <w:ind w:firstLine="480" w:firstLineChars="200"/>
        <w:rPr>
          <w:rFonts w:ascii="宋体" w:hAnsi="宋体" w:cs="宋体"/>
          <w:bCs/>
          <w:sz w:val="24"/>
        </w:rPr>
      </w:pPr>
      <w:r>
        <w:rPr>
          <w:rFonts w:hint="eastAsia" w:ascii="宋体" w:hAnsi="宋体" w:cs="宋体"/>
          <w:bCs/>
          <w:sz w:val="24"/>
        </w:rPr>
        <w:t>（10）基金财产参与股票发行申购，本基金所申报的金额不超过本基金的总资产，本基金所申报的股票数量不超过拟发行股票公司本次发行股票的总量；</w:t>
      </w:r>
    </w:p>
    <w:p>
      <w:pPr>
        <w:spacing w:line="360" w:lineRule="auto"/>
        <w:ind w:firstLine="480" w:firstLineChars="200"/>
        <w:rPr>
          <w:rFonts w:ascii="宋体" w:hAnsi="宋体" w:cs="宋体"/>
          <w:bCs/>
          <w:sz w:val="24"/>
        </w:rPr>
      </w:pPr>
      <w:r>
        <w:rPr>
          <w:rFonts w:hint="eastAsia" w:ascii="宋体" w:hAnsi="宋体" w:cs="宋体"/>
          <w:bCs/>
          <w:sz w:val="24"/>
        </w:rPr>
        <w:t>（11）本基金管理人管理的全部开放式基金(包括开放式基金以及处于开放期的定期开放基金)持有一家上市公司发行的可流通股票（A股与H股合并计算），不得超过该上市公司可流通股票的15%；本基金管理人管理的全部投资组合持有一家上市公司发行的可流通股票（A股与H股合并计算），不得超过该上市公司可流通股票的30%；</w:t>
      </w:r>
    </w:p>
    <w:p>
      <w:pPr>
        <w:spacing w:line="360" w:lineRule="auto"/>
        <w:ind w:firstLine="480" w:firstLineChars="200"/>
        <w:rPr>
          <w:rFonts w:ascii="宋体" w:hAnsi="宋体" w:cs="宋体"/>
          <w:bCs/>
          <w:sz w:val="24"/>
        </w:rPr>
      </w:pPr>
      <w:r>
        <w:rPr>
          <w:rFonts w:hint="eastAsia" w:ascii="宋体" w:hAnsi="宋体" w:cs="宋体"/>
          <w:bCs/>
          <w:sz w:val="24"/>
        </w:rPr>
        <w:t>（12）本基金主动投资于流动性受限资产的市值（A股与H股合并计算）合计不得超过该基金资产净值的15%；因证券市场波动、上市公司股票停牌、基金规模变动等基金管理人之外的因素致使基金不符合该比例限制的，基金管理人不得主动新增流动性受限资产的投资；</w:t>
      </w:r>
    </w:p>
    <w:p>
      <w:pPr>
        <w:spacing w:line="360" w:lineRule="auto"/>
        <w:ind w:firstLine="480" w:firstLineChars="200"/>
        <w:rPr>
          <w:rFonts w:ascii="宋体" w:hAnsi="宋体" w:cs="宋体"/>
          <w:bCs/>
          <w:sz w:val="24"/>
        </w:rPr>
      </w:pPr>
      <w:r>
        <w:rPr>
          <w:rFonts w:hint="eastAsia" w:ascii="宋体" w:hAnsi="宋体" w:cs="宋体"/>
          <w:bCs/>
          <w:sz w:val="24"/>
        </w:rPr>
        <w:t>（13）本基金与私募类证券资管产品及中国证监会认定的其他主体为交易对手开展逆回购交易的，可接受质押品的资质要求应当与本基金合同约定的投资范围保持一致；</w:t>
      </w:r>
    </w:p>
    <w:p>
      <w:pPr>
        <w:spacing w:line="360" w:lineRule="auto"/>
        <w:ind w:firstLine="480" w:firstLineChars="200"/>
        <w:rPr>
          <w:rFonts w:ascii="宋体" w:hAnsi="宋体" w:cs="宋体"/>
          <w:bCs/>
          <w:sz w:val="24"/>
        </w:rPr>
      </w:pPr>
      <w:r>
        <w:rPr>
          <w:rFonts w:hint="eastAsia" w:ascii="宋体" w:hAnsi="宋体" w:cs="宋体"/>
          <w:bCs/>
          <w:sz w:val="24"/>
        </w:rPr>
        <w:t>（14）本基金资产总值不超过基金资产净值的140%；</w:t>
      </w:r>
    </w:p>
    <w:p>
      <w:pPr>
        <w:spacing w:line="360" w:lineRule="auto"/>
        <w:ind w:firstLine="480" w:firstLineChars="200"/>
        <w:rPr>
          <w:rFonts w:ascii="宋体" w:hAnsi="宋体" w:cs="宋体"/>
          <w:bCs/>
          <w:sz w:val="24"/>
        </w:rPr>
      </w:pPr>
      <w:r>
        <w:rPr>
          <w:rFonts w:hint="eastAsia" w:ascii="宋体" w:hAnsi="宋体" w:cs="宋体"/>
          <w:bCs/>
          <w:sz w:val="24"/>
        </w:rPr>
        <w:t>（15）本基金参与股指期货、国债期货交易，需遵守下列规定：</w:t>
      </w:r>
    </w:p>
    <w:p>
      <w:pPr>
        <w:spacing w:line="360" w:lineRule="auto"/>
        <w:ind w:firstLine="480" w:firstLineChars="200"/>
        <w:rPr>
          <w:rFonts w:ascii="宋体" w:hAnsi="宋体" w:cs="宋体"/>
          <w:bCs/>
          <w:sz w:val="24"/>
        </w:rPr>
      </w:pPr>
      <w:r>
        <w:rPr>
          <w:rFonts w:hint="eastAsia" w:ascii="宋体" w:hAnsi="宋体" w:cs="宋体"/>
          <w:bCs/>
          <w:sz w:val="24"/>
        </w:rPr>
        <w:t>1)本基金在任何交易日日终，持有的买入股指期货合约价值，不得超过基金资产净值的10%；</w:t>
      </w:r>
    </w:p>
    <w:p>
      <w:pPr>
        <w:spacing w:line="360" w:lineRule="auto"/>
        <w:ind w:firstLine="480" w:firstLineChars="200"/>
        <w:rPr>
          <w:rFonts w:ascii="宋体" w:hAnsi="宋体" w:cs="宋体"/>
          <w:bCs/>
          <w:sz w:val="24"/>
        </w:rPr>
      </w:pPr>
      <w:r>
        <w:rPr>
          <w:rFonts w:hint="eastAsia" w:ascii="宋体" w:hAnsi="宋体" w:cs="宋体"/>
          <w:bCs/>
          <w:sz w:val="24"/>
        </w:rPr>
        <w:t>2)本基金在任何交易日日终，持有的买入国债期货合约价值，不得超过基金资产净值的15%；</w:t>
      </w:r>
    </w:p>
    <w:p>
      <w:pPr>
        <w:spacing w:line="360" w:lineRule="auto"/>
        <w:ind w:firstLine="480" w:firstLineChars="200"/>
        <w:rPr>
          <w:rFonts w:ascii="宋体" w:hAnsi="宋体" w:cs="宋体"/>
          <w:bCs/>
          <w:sz w:val="24"/>
        </w:rPr>
      </w:pPr>
      <w:r>
        <w:rPr>
          <w:rFonts w:hint="eastAsia" w:ascii="宋体" w:hAnsi="宋体" w:cs="宋体"/>
          <w:bCs/>
          <w:sz w:val="24"/>
        </w:rPr>
        <w:t>3)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pPr>
        <w:spacing w:line="360" w:lineRule="auto"/>
        <w:ind w:firstLine="480" w:firstLineChars="200"/>
        <w:rPr>
          <w:rFonts w:ascii="宋体" w:hAnsi="宋体" w:cs="宋体"/>
          <w:bCs/>
          <w:sz w:val="24"/>
        </w:rPr>
      </w:pPr>
      <w:r>
        <w:rPr>
          <w:rFonts w:hint="eastAsia" w:ascii="宋体" w:hAnsi="宋体" w:cs="宋体"/>
          <w:bCs/>
          <w:sz w:val="24"/>
        </w:rPr>
        <w:t>4)本基金在任何交易日日终，持有的卖出股指期货合约价值不得超过基金持有的股票总市值的20%；</w:t>
      </w:r>
    </w:p>
    <w:p>
      <w:pPr>
        <w:spacing w:line="360" w:lineRule="auto"/>
        <w:ind w:firstLine="480" w:firstLineChars="200"/>
        <w:rPr>
          <w:rFonts w:ascii="宋体" w:hAnsi="宋体" w:cs="宋体"/>
          <w:bCs/>
          <w:sz w:val="24"/>
        </w:rPr>
      </w:pPr>
      <w:r>
        <w:rPr>
          <w:rFonts w:hint="eastAsia" w:ascii="宋体" w:hAnsi="宋体" w:cs="宋体"/>
          <w:bCs/>
          <w:sz w:val="24"/>
        </w:rPr>
        <w:t>5)本基金在任何交易日日终，持有的卖出国债期货合约价值不得超过基金持有的债券总市值的30%；</w:t>
      </w:r>
    </w:p>
    <w:p>
      <w:pPr>
        <w:spacing w:line="360" w:lineRule="auto"/>
        <w:ind w:firstLine="480" w:firstLineChars="200"/>
        <w:rPr>
          <w:rFonts w:ascii="宋体" w:hAnsi="宋体" w:cs="宋体"/>
          <w:bCs/>
          <w:sz w:val="24"/>
        </w:rPr>
      </w:pPr>
      <w:r>
        <w:rPr>
          <w:rFonts w:hint="eastAsia" w:ascii="宋体" w:hAnsi="宋体" w:cs="宋体"/>
          <w:bCs/>
          <w:sz w:val="24"/>
        </w:rPr>
        <w:t>6)本基金在任何交易日内交易（不包括平仓）的股指期货合约的成交金额不得超过上一交易日基金资产净值的20%；</w:t>
      </w:r>
    </w:p>
    <w:p>
      <w:pPr>
        <w:spacing w:line="360" w:lineRule="auto"/>
        <w:ind w:firstLine="480" w:firstLineChars="200"/>
        <w:rPr>
          <w:rFonts w:ascii="宋体" w:hAnsi="宋体" w:cs="宋体"/>
          <w:bCs/>
          <w:sz w:val="24"/>
        </w:rPr>
      </w:pPr>
      <w:r>
        <w:rPr>
          <w:rFonts w:hint="eastAsia" w:ascii="宋体" w:hAnsi="宋体" w:cs="宋体"/>
          <w:bCs/>
          <w:sz w:val="24"/>
        </w:rPr>
        <w:t>7)本基金在任何交易日内交易（不包括平仓）的国债期货合约的成交金额不得超过上一交易日基金资产净值的30%；</w:t>
      </w:r>
    </w:p>
    <w:p>
      <w:pPr>
        <w:spacing w:line="360" w:lineRule="auto"/>
        <w:ind w:firstLine="480" w:firstLineChars="200"/>
        <w:rPr>
          <w:rFonts w:ascii="宋体" w:hAnsi="宋体" w:cs="宋体"/>
          <w:bCs/>
          <w:sz w:val="24"/>
        </w:rPr>
      </w:pPr>
      <w:r>
        <w:rPr>
          <w:rFonts w:hint="eastAsia" w:ascii="宋体" w:hAnsi="宋体" w:cs="宋体"/>
          <w:bCs/>
          <w:sz w:val="24"/>
        </w:rPr>
        <w:t>8)本基金所持有的股票市值和买入、卖出股指期货合约价值，合计（轧差计算）应当符合基金合同关于股票投资比例的有关规定；</w:t>
      </w:r>
    </w:p>
    <w:p>
      <w:pPr>
        <w:spacing w:line="360" w:lineRule="auto"/>
        <w:ind w:firstLine="480" w:firstLineChars="200"/>
        <w:rPr>
          <w:rFonts w:ascii="宋体" w:hAnsi="宋体" w:cs="宋体"/>
          <w:bCs/>
          <w:sz w:val="24"/>
        </w:rPr>
      </w:pPr>
      <w:r>
        <w:rPr>
          <w:rFonts w:hint="eastAsia" w:ascii="宋体" w:hAnsi="宋体" w:cs="宋体"/>
          <w:bCs/>
          <w:sz w:val="24"/>
        </w:rPr>
        <w:t>9)基金所持有的债券（不含到期日在一年以内的政府债券）市值和买入、卖出国债期货合约价值，合计（轧差计算）应当符合基金合同关于债券投资比例的有关约定；</w:t>
      </w:r>
    </w:p>
    <w:p>
      <w:pPr>
        <w:spacing w:line="360" w:lineRule="auto"/>
        <w:ind w:firstLine="480" w:firstLineChars="200"/>
        <w:rPr>
          <w:rFonts w:ascii="宋体" w:hAnsi="宋体" w:cs="宋体"/>
          <w:bCs/>
          <w:sz w:val="24"/>
        </w:rPr>
      </w:pPr>
      <w:r>
        <w:rPr>
          <w:rFonts w:hint="eastAsia" w:ascii="宋体" w:hAnsi="宋体" w:cs="宋体"/>
          <w:bCs/>
          <w:sz w:val="24"/>
        </w:rPr>
        <w:t>（16）本基金参与股票期权交易的，需遵守下列投资比例限制：</w:t>
      </w:r>
    </w:p>
    <w:p>
      <w:pPr>
        <w:spacing w:line="360" w:lineRule="auto"/>
        <w:ind w:firstLine="480" w:firstLineChars="200"/>
        <w:rPr>
          <w:rFonts w:ascii="宋体" w:hAnsi="宋体" w:cs="宋体"/>
          <w:bCs/>
          <w:sz w:val="24"/>
        </w:rPr>
      </w:pPr>
      <w:r>
        <w:rPr>
          <w:rFonts w:hint="eastAsia" w:ascii="宋体" w:hAnsi="宋体" w:cs="宋体"/>
          <w:bCs/>
          <w:sz w:val="24"/>
        </w:rPr>
        <w:t>1)本基金因未平仓的股票期权合约支付和收取的权利金总额不得超过基金资产净值的 10%；</w:t>
      </w:r>
    </w:p>
    <w:p>
      <w:pPr>
        <w:spacing w:line="360" w:lineRule="auto"/>
        <w:ind w:firstLine="480" w:firstLineChars="200"/>
        <w:rPr>
          <w:rFonts w:ascii="宋体" w:hAnsi="宋体" w:cs="宋体"/>
          <w:bCs/>
          <w:sz w:val="24"/>
        </w:rPr>
      </w:pPr>
      <w:r>
        <w:rPr>
          <w:rFonts w:hint="eastAsia" w:ascii="宋体" w:hAnsi="宋体" w:cs="宋体"/>
          <w:bCs/>
          <w:sz w:val="24"/>
        </w:rPr>
        <w:t>2)本基金开仓卖出认购股票期权的，应持有足额标的证券；开仓卖出认沽股票期权的，应持有合约行权所需的全额现金或交易所规则认可的可冲抵股票期权保证金的现金等价物；</w:t>
      </w:r>
    </w:p>
    <w:p>
      <w:pPr>
        <w:spacing w:line="360" w:lineRule="auto"/>
        <w:ind w:firstLine="480" w:firstLineChars="200"/>
        <w:rPr>
          <w:rFonts w:ascii="宋体" w:hAnsi="宋体" w:cs="宋体"/>
          <w:bCs/>
          <w:sz w:val="24"/>
        </w:rPr>
      </w:pPr>
      <w:r>
        <w:rPr>
          <w:rFonts w:hint="eastAsia" w:ascii="宋体" w:hAnsi="宋体" w:cs="宋体"/>
          <w:bCs/>
          <w:sz w:val="24"/>
        </w:rPr>
        <w:t>3)本基金未平仓的股票期权合约面值不得超过基金资产净值的 20%。其中，合约面值按照行权价乘以合约乘数计算；</w:t>
      </w:r>
    </w:p>
    <w:p>
      <w:pPr>
        <w:spacing w:line="360" w:lineRule="auto"/>
        <w:ind w:firstLine="480" w:firstLineChars="200"/>
        <w:rPr>
          <w:rFonts w:ascii="宋体" w:hAnsi="宋体" w:cs="宋体"/>
          <w:bCs/>
          <w:sz w:val="24"/>
        </w:rPr>
      </w:pPr>
      <w:r>
        <w:rPr>
          <w:rFonts w:hint="eastAsia" w:ascii="宋体" w:hAnsi="宋体" w:cs="宋体"/>
          <w:bCs/>
          <w:sz w:val="24"/>
        </w:rPr>
        <w:t>（17）本基金参与融资的，每个交易日日终，本基金持有的融资买入股票与 其他有价证券市值之和，不得超过基金资产净值的 95%；</w:t>
      </w:r>
    </w:p>
    <w:p>
      <w:pPr>
        <w:spacing w:line="360" w:lineRule="auto"/>
        <w:ind w:firstLine="480" w:firstLineChars="200"/>
        <w:rPr>
          <w:rFonts w:ascii="宋体" w:hAnsi="宋体" w:cs="宋体"/>
          <w:bCs/>
          <w:sz w:val="24"/>
        </w:rPr>
      </w:pPr>
      <w:r>
        <w:rPr>
          <w:rFonts w:hint="eastAsia" w:ascii="宋体" w:hAnsi="宋体" w:cs="宋体"/>
          <w:bCs/>
          <w:sz w:val="24"/>
        </w:rPr>
        <w:t>（18）本基金投资存托凭证的比例限制依照境内上市交易的股票执行，与境内上市交易的股票合并计算；</w:t>
      </w:r>
    </w:p>
    <w:p>
      <w:pPr>
        <w:spacing w:line="360" w:lineRule="auto"/>
        <w:ind w:firstLine="480" w:firstLineChars="200"/>
        <w:rPr>
          <w:rFonts w:ascii="宋体" w:hAnsi="宋体" w:cs="宋体"/>
          <w:bCs/>
          <w:sz w:val="24"/>
        </w:rPr>
      </w:pPr>
      <w:r>
        <w:rPr>
          <w:rFonts w:hint="eastAsia" w:ascii="宋体" w:hAnsi="宋体" w:cs="宋体"/>
          <w:bCs/>
          <w:sz w:val="24"/>
        </w:rPr>
        <w:t>（19）法律法规及中国证监会规定的和《基金合同》约定的其他投资限制。</w:t>
      </w:r>
    </w:p>
    <w:p>
      <w:pPr>
        <w:spacing w:line="360" w:lineRule="auto"/>
        <w:ind w:firstLine="480" w:firstLineChars="200"/>
        <w:rPr>
          <w:rFonts w:ascii="宋体" w:hAnsi="宋体" w:cs="宋体"/>
          <w:bCs/>
          <w:sz w:val="24"/>
        </w:rPr>
      </w:pPr>
      <w:r>
        <w:rPr>
          <w:rFonts w:hint="eastAsia" w:ascii="宋体" w:hAnsi="宋体" w:cs="宋体"/>
          <w:bCs/>
          <w:sz w:val="24"/>
        </w:rPr>
        <w:t>除上述（2）、（9）、（12）、（13）情形之外，因证券、期货市场波动、证券发行人合并、基金规模变动等基金管理人之外的因素致使基金投资比例不符合上述规定投资比例的，基金管理人应当在10个交易日内进行调整，但中国证监会规定的特殊情形除外。</w:t>
      </w:r>
    </w:p>
    <w:p>
      <w:pPr>
        <w:spacing w:line="360" w:lineRule="auto"/>
        <w:ind w:firstLine="480" w:firstLineChars="200"/>
        <w:rPr>
          <w:rFonts w:ascii="宋体" w:hAnsi="宋体" w:cs="宋体"/>
          <w:bCs/>
          <w:sz w:val="24"/>
        </w:rPr>
      </w:pPr>
      <w:r>
        <w:rPr>
          <w:rFonts w:hint="eastAsia" w:ascii="宋体" w:hAnsi="宋体" w:cs="宋体"/>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pPr>
        <w:spacing w:line="360" w:lineRule="auto"/>
        <w:ind w:firstLine="480" w:firstLineChars="200"/>
        <w:rPr>
          <w:rFonts w:ascii="宋体" w:hAnsi="宋体" w:cs="宋体"/>
          <w:bCs/>
          <w:sz w:val="24"/>
        </w:rPr>
      </w:pPr>
      <w:r>
        <w:rPr>
          <w:rFonts w:hint="eastAsia" w:ascii="宋体" w:hAnsi="宋体" w:cs="宋体"/>
          <w:bCs/>
          <w:sz w:val="24"/>
        </w:rPr>
        <w:t>法律法规对上述投资比例限制进行变更的，以变更后的规定为准。法律法规或监管部门取消或调整上述限制，如适用于本基金，基金管理人在履行适当程序后，则本基金投资不再受相关限制或按调整后的规定执行，但须提前公告。如本基金增加投资品种，投资限制以法律法规和中国证监会的规定为准。</w:t>
      </w:r>
    </w:p>
    <w:p>
      <w:pPr>
        <w:spacing w:line="360" w:lineRule="auto"/>
        <w:ind w:firstLine="480" w:firstLineChars="200"/>
        <w:rPr>
          <w:rFonts w:ascii="宋体" w:hAnsi="宋体" w:cs="宋体"/>
          <w:bCs/>
          <w:sz w:val="24"/>
        </w:rPr>
      </w:pPr>
      <w:r>
        <w:rPr>
          <w:rFonts w:hint="eastAsia" w:ascii="宋体" w:hAnsi="宋体" w:cs="宋体"/>
          <w:bCs/>
          <w:sz w:val="24"/>
        </w:rPr>
        <w:t>2、禁止行为</w:t>
      </w:r>
    </w:p>
    <w:p>
      <w:pPr>
        <w:spacing w:line="360" w:lineRule="auto"/>
        <w:ind w:firstLine="480" w:firstLineChars="200"/>
        <w:rPr>
          <w:rFonts w:ascii="宋体" w:hAnsi="宋体" w:cs="宋体"/>
          <w:bCs/>
          <w:sz w:val="24"/>
        </w:rPr>
      </w:pPr>
      <w:r>
        <w:rPr>
          <w:rFonts w:hint="eastAsia" w:ascii="宋体" w:hAnsi="宋体" w:cs="宋体"/>
          <w:bCs/>
          <w:sz w:val="24"/>
        </w:rPr>
        <w:t>为维护基金份额持有人的合法权益，基金财产不得用于下列投资或者活动：</w:t>
      </w:r>
    </w:p>
    <w:p>
      <w:pPr>
        <w:spacing w:line="360" w:lineRule="auto"/>
        <w:ind w:firstLine="480" w:firstLineChars="200"/>
        <w:rPr>
          <w:rFonts w:ascii="宋体" w:hAnsi="宋体" w:cs="宋体"/>
          <w:bCs/>
          <w:sz w:val="24"/>
        </w:rPr>
      </w:pPr>
      <w:r>
        <w:rPr>
          <w:rFonts w:hint="eastAsia" w:ascii="宋体" w:hAnsi="宋体" w:cs="宋体"/>
          <w:bCs/>
          <w:sz w:val="24"/>
        </w:rPr>
        <w:t>（1）承销证券；</w:t>
      </w:r>
    </w:p>
    <w:p>
      <w:pPr>
        <w:spacing w:line="360" w:lineRule="auto"/>
        <w:ind w:firstLine="480" w:firstLineChars="200"/>
        <w:rPr>
          <w:rFonts w:ascii="宋体" w:hAnsi="宋体" w:cs="宋体"/>
          <w:bCs/>
          <w:sz w:val="24"/>
        </w:rPr>
      </w:pPr>
      <w:r>
        <w:rPr>
          <w:rFonts w:hint="eastAsia" w:ascii="宋体" w:hAnsi="宋体" w:cs="宋体"/>
          <w:bCs/>
          <w:sz w:val="24"/>
        </w:rPr>
        <w:t>（2）违反规定向他人贷款或者提供担保；</w:t>
      </w:r>
    </w:p>
    <w:p>
      <w:pPr>
        <w:spacing w:line="360" w:lineRule="auto"/>
        <w:ind w:firstLine="480" w:firstLineChars="200"/>
        <w:rPr>
          <w:rFonts w:ascii="宋体" w:hAnsi="宋体" w:cs="宋体"/>
          <w:bCs/>
          <w:sz w:val="24"/>
        </w:rPr>
      </w:pPr>
      <w:r>
        <w:rPr>
          <w:rFonts w:hint="eastAsia" w:ascii="宋体" w:hAnsi="宋体" w:cs="宋体"/>
          <w:bCs/>
          <w:sz w:val="24"/>
        </w:rPr>
        <w:t>（3）从事承担无限责任的投资；</w:t>
      </w:r>
    </w:p>
    <w:p>
      <w:pPr>
        <w:spacing w:line="360" w:lineRule="auto"/>
        <w:ind w:firstLine="480" w:firstLineChars="200"/>
        <w:rPr>
          <w:rFonts w:ascii="宋体" w:hAnsi="宋体" w:cs="宋体"/>
          <w:bCs/>
          <w:sz w:val="24"/>
        </w:rPr>
      </w:pPr>
      <w:r>
        <w:rPr>
          <w:rFonts w:hint="eastAsia" w:ascii="宋体" w:hAnsi="宋体" w:cs="宋体"/>
          <w:bCs/>
          <w:sz w:val="24"/>
        </w:rPr>
        <w:t>（4）买卖其他基金份额，但是中国证监会另有规定的除外；</w:t>
      </w:r>
    </w:p>
    <w:p>
      <w:pPr>
        <w:spacing w:line="360" w:lineRule="auto"/>
        <w:ind w:firstLine="480" w:firstLineChars="200"/>
        <w:rPr>
          <w:rFonts w:ascii="宋体" w:hAnsi="宋体" w:cs="宋体"/>
          <w:bCs/>
          <w:sz w:val="24"/>
        </w:rPr>
      </w:pPr>
      <w:r>
        <w:rPr>
          <w:rFonts w:hint="eastAsia" w:ascii="宋体" w:hAnsi="宋体" w:cs="宋体"/>
          <w:bCs/>
          <w:sz w:val="24"/>
        </w:rPr>
        <w:t>（5）向其基金管理人、基金托管人出资；</w:t>
      </w:r>
    </w:p>
    <w:p>
      <w:pPr>
        <w:spacing w:line="360" w:lineRule="auto"/>
        <w:ind w:firstLine="480" w:firstLineChars="200"/>
        <w:rPr>
          <w:rFonts w:ascii="宋体" w:hAnsi="宋体" w:cs="宋体"/>
          <w:bCs/>
          <w:sz w:val="24"/>
        </w:rPr>
      </w:pPr>
      <w:r>
        <w:rPr>
          <w:rFonts w:hint="eastAsia" w:ascii="宋体" w:hAnsi="宋体" w:cs="宋体"/>
          <w:bCs/>
          <w:sz w:val="24"/>
        </w:rPr>
        <w:t>（6）从事内幕交易、操纵证券交易价格及其他不正当的证券交易活动；</w:t>
      </w:r>
    </w:p>
    <w:p>
      <w:pPr>
        <w:spacing w:line="360" w:lineRule="auto"/>
        <w:ind w:firstLine="480" w:firstLineChars="200"/>
        <w:rPr>
          <w:rFonts w:ascii="宋体" w:hAnsi="宋体" w:cs="宋体"/>
          <w:bCs/>
          <w:sz w:val="24"/>
        </w:rPr>
      </w:pPr>
      <w:r>
        <w:rPr>
          <w:rFonts w:hint="eastAsia" w:ascii="宋体" w:hAnsi="宋体" w:cs="宋体"/>
          <w:bCs/>
          <w:sz w:val="24"/>
        </w:rPr>
        <w:t>（7）法律、行政法规或者中国证监会规定禁止的其他活动。</w:t>
      </w:r>
    </w:p>
    <w:p>
      <w:pPr>
        <w:spacing w:line="360" w:lineRule="auto"/>
        <w:ind w:firstLine="480" w:firstLineChars="200"/>
        <w:rPr>
          <w:rFonts w:ascii="宋体" w:hAnsi="宋体" w:cs="宋体"/>
          <w:bCs/>
          <w:sz w:val="24"/>
        </w:rPr>
      </w:pPr>
      <w:r>
        <w:rPr>
          <w:rFonts w:hint="eastAsia" w:ascii="宋体" w:hAnsi="宋体" w:cs="宋体"/>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pPr>
        <w:spacing w:line="360" w:lineRule="auto"/>
        <w:ind w:firstLine="480" w:firstLineChars="200"/>
        <w:rPr>
          <w:rFonts w:ascii="宋体" w:hAnsi="宋体" w:cs="宋体"/>
          <w:bCs/>
          <w:sz w:val="24"/>
        </w:rPr>
      </w:pPr>
      <w:r>
        <w:rPr>
          <w:rFonts w:hint="eastAsia" w:ascii="宋体" w:hAnsi="宋体" w:cs="宋体"/>
          <w:bCs/>
          <w:sz w:val="24"/>
        </w:rPr>
        <w:t>如法律法规或监管部门取消或变更上述限制，如适用于本基金，基金管理人在履行适当程序后，则本基金投资不再受相关限制，或以变更后的规定为准，但须提前在规定媒介上公告。</w:t>
      </w:r>
    </w:p>
    <w:p>
      <w:pPr>
        <w:spacing w:line="360" w:lineRule="auto"/>
        <w:ind w:firstLine="480" w:firstLineChars="200"/>
        <w:rPr>
          <w:rFonts w:ascii="宋体" w:hAnsi="宋体" w:cs="宋体"/>
          <w:bCs/>
          <w:sz w:val="24"/>
        </w:rPr>
      </w:pPr>
    </w:p>
    <w:p>
      <w:pPr>
        <w:spacing w:line="360" w:lineRule="auto"/>
        <w:ind w:firstLine="562" w:firstLineChars="200"/>
        <w:rPr>
          <w:rFonts w:ascii="宋体" w:hAnsi="宋体" w:cs="宋体"/>
          <w:b/>
          <w:sz w:val="24"/>
          <w:szCs w:val="24"/>
        </w:rPr>
      </w:pPr>
      <w:r>
        <w:rPr>
          <w:rFonts w:hint="eastAsia" w:ascii="宋体" w:hAnsi="宋体" w:cs="宋体"/>
          <w:b/>
          <w:sz w:val="28"/>
          <w:szCs w:val="24"/>
        </w:rPr>
        <w:t>六、基金净值信息的计算方法和公告方式</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w:t>
      </w:r>
      <w:bookmarkStart w:id="509" w:name="_Hlk51340931"/>
      <w:r>
        <w:rPr>
          <w:rFonts w:hint="eastAsia" w:ascii="宋体" w:hAnsi="宋体" w:cs="宋体"/>
          <w:bCs/>
          <w:sz w:val="24"/>
          <w:szCs w:val="24"/>
        </w:rPr>
        <w:t>估值方法</w:t>
      </w:r>
      <w:bookmarkEnd w:id="509"/>
    </w:p>
    <w:p>
      <w:pPr>
        <w:spacing w:line="360" w:lineRule="auto"/>
        <w:ind w:firstLine="480" w:firstLineChars="200"/>
        <w:rPr>
          <w:rFonts w:ascii="宋体" w:hAnsi="宋体" w:cs="宋体"/>
          <w:bCs/>
          <w:sz w:val="24"/>
        </w:rPr>
      </w:pPr>
      <w:r>
        <w:rPr>
          <w:rFonts w:hint="eastAsia" w:ascii="宋体" w:hAnsi="宋体" w:cs="宋体"/>
          <w:bCs/>
          <w:sz w:val="24"/>
        </w:rPr>
        <w:t>1、证券交易所上市的有价证券的估值</w:t>
      </w:r>
    </w:p>
    <w:p>
      <w:pPr>
        <w:spacing w:line="360" w:lineRule="auto"/>
        <w:ind w:firstLine="480" w:firstLineChars="200"/>
        <w:rPr>
          <w:rFonts w:ascii="宋体" w:hAnsi="宋体" w:cs="宋体"/>
          <w:bCs/>
          <w:sz w:val="24"/>
        </w:rPr>
      </w:pPr>
      <w:r>
        <w:rPr>
          <w:rFonts w:hint="eastAsia" w:ascii="宋体" w:hAnsi="宋体" w:cs="宋体"/>
          <w:bCs/>
          <w:sz w:val="24"/>
        </w:rPr>
        <w:t>（1）除本部分另有约定的品种外，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pPr>
        <w:spacing w:line="360" w:lineRule="auto"/>
        <w:ind w:firstLine="480" w:firstLineChars="200"/>
        <w:rPr>
          <w:rFonts w:ascii="宋体" w:hAnsi="宋体" w:cs="宋体"/>
          <w:bCs/>
          <w:sz w:val="24"/>
          <w:szCs w:val="24"/>
        </w:rPr>
      </w:pPr>
      <w:r>
        <w:rPr>
          <w:rFonts w:hint="eastAsia" w:ascii="宋体" w:hAnsi="宋体" w:cs="宋体"/>
          <w:bCs/>
          <w:sz w:val="24"/>
        </w:rPr>
        <w:t>（2）</w:t>
      </w:r>
      <w:r>
        <w:rPr>
          <w:rFonts w:hint="eastAsia" w:ascii="宋体" w:hAnsi="宋体" w:cs="宋体"/>
          <w:color w:val="000000"/>
          <w:sz w:val="24"/>
          <w:szCs w:val="24"/>
        </w:rPr>
        <w:t>交易所已上市或已挂牌转让的不含权固定收益品种（另有规定的除外），选取估值日第三方估值基准服务机构提供的相应品种当日的估值全价进行估值；</w:t>
      </w:r>
    </w:p>
    <w:p>
      <w:pPr>
        <w:spacing w:line="360" w:lineRule="auto"/>
        <w:ind w:firstLine="480" w:firstLineChars="200"/>
        <w:rPr>
          <w:rFonts w:ascii="宋体" w:hAnsi="宋体" w:cs="宋体"/>
          <w:color w:val="000000"/>
          <w:sz w:val="24"/>
          <w:szCs w:val="24"/>
        </w:rPr>
      </w:pPr>
      <w:r>
        <w:rPr>
          <w:rFonts w:hint="eastAsia" w:ascii="宋体" w:hAnsi="宋体" w:cs="宋体"/>
          <w:bCs/>
          <w:sz w:val="24"/>
          <w:szCs w:val="24"/>
        </w:rPr>
        <w:t>（3）</w:t>
      </w:r>
      <w:r>
        <w:rPr>
          <w:rFonts w:hint="eastAsia" w:ascii="宋体" w:hAnsi="宋体" w:cs="宋体"/>
          <w:color w:val="000000"/>
          <w:sz w:val="24"/>
          <w:szCs w:val="24"/>
        </w:rPr>
        <w:t>对于已上市或已挂牌转让的含权固定收益品种（另有规定的除外），选取估值日第三方估值基准服务机构提供的相应品种当日的唯一估值全价或推荐估值全价进行估值；对于含投资者回售权的固定收益品种，行使回售权的，在回售登记日至实际收款日期间选取第三方估值基准服务机构提供的相应品种的唯一估值全价或推荐估值全价，同时充分考虑发行人的信用风险变化对公允价值的影响。回售登记期截止日（含当日）后未行使回售权的按照长待偿期所对应的价格进行估值；</w:t>
      </w:r>
    </w:p>
    <w:p>
      <w:pPr>
        <w:spacing w:line="360" w:lineRule="auto"/>
        <w:ind w:firstLine="480" w:firstLineChars="200"/>
        <w:rPr>
          <w:rFonts w:ascii="宋体" w:hAnsi="宋体" w:cs="宋体"/>
          <w:bCs/>
          <w:sz w:val="24"/>
        </w:rPr>
      </w:pPr>
      <w:r>
        <w:rPr>
          <w:rFonts w:hint="eastAsia" w:ascii="宋体" w:hAnsi="宋体" w:cs="宋体"/>
          <w:bCs/>
          <w:sz w:val="24"/>
        </w:rPr>
        <w:t>（4）交易所市场上市交易的公开发行的可转换债券等有活跃市场的含转股权的债券，实行全价交易的债券按估值日收盘价作为估值全价；实行净价交易的债券按估值日收盘价并加计每百元税前应计利息作为估值全价；</w:t>
      </w:r>
    </w:p>
    <w:p>
      <w:pPr>
        <w:spacing w:line="360" w:lineRule="auto"/>
        <w:ind w:firstLine="480" w:firstLineChars="200"/>
        <w:rPr>
          <w:rFonts w:ascii="宋体" w:hAnsi="宋体" w:cs="宋体"/>
          <w:bCs/>
          <w:sz w:val="24"/>
        </w:rPr>
      </w:pPr>
      <w:r>
        <w:rPr>
          <w:rFonts w:hint="eastAsia" w:ascii="宋体" w:hAnsi="宋体" w:cs="宋体"/>
          <w:bCs/>
          <w:sz w:val="24"/>
        </w:rPr>
        <w:t>（5）交易所上市不存在活跃市场的有价证券，应采用在当前情况下适用并且有足够可利用数据和其他信息支持的估值技术确定其公允价值。</w:t>
      </w:r>
      <w:r>
        <w:rPr>
          <w:rFonts w:hint="eastAsia" w:ascii="宋体" w:hAnsi="宋体" w:cs="宋体"/>
          <w:bCs/>
          <w:sz w:val="24"/>
          <w:szCs w:val="21"/>
        </w:rPr>
        <w:t>交易所市场挂牌转让的资产支持证券</w:t>
      </w:r>
      <w:r>
        <w:rPr>
          <w:rFonts w:hint="eastAsia" w:ascii="宋体" w:hAnsi="宋体" w:cs="宋体"/>
          <w:bCs/>
          <w:sz w:val="24"/>
        </w:rPr>
        <w:t>，采用估值技术确定公允价值。</w:t>
      </w:r>
    </w:p>
    <w:p>
      <w:pPr>
        <w:spacing w:line="360" w:lineRule="auto"/>
        <w:ind w:firstLine="480" w:firstLineChars="200"/>
        <w:rPr>
          <w:rFonts w:ascii="宋体" w:hAnsi="宋体" w:cs="宋体"/>
          <w:bCs/>
          <w:sz w:val="24"/>
        </w:rPr>
      </w:pPr>
      <w:r>
        <w:rPr>
          <w:rFonts w:hint="eastAsia" w:ascii="宋体" w:hAnsi="宋体" w:cs="宋体"/>
          <w:bCs/>
          <w:sz w:val="24"/>
        </w:rPr>
        <w:t>（6）对于未上市或未挂牌转让且不存在活跃市场的固定收益品种，应采用在当前情况下适用并且有足够可利用数据和其他信息支持的估值技术确定其公允价值。</w:t>
      </w:r>
    </w:p>
    <w:p>
      <w:pPr>
        <w:spacing w:line="360" w:lineRule="auto"/>
        <w:ind w:firstLine="480" w:firstLineChars="200"/>
        <w:rPr>
          <w:rFonts w:ascii="宋体" w:hAnsi="宋体" w:cs="宋体"/>
          <w:bCs/>
          <w:sz w:val="24"/>
        </w:rPr>
      </w:pPr>
      <w:r>
        <w:rPr>
          <w:rFonts w:hint="eastAsia" w:ascii="宋体" w:hAnsi="宋体" w:cs="宋体"/>
          <w:bCs/>
          <w:sz w:val="24"/>
        </w:rPr>
        <w:t>2、处于未上市期间的有价证券应区分如下情况处理：</w:t>
      </w:r>
    </w:p>
    <w:p>
      <w:pPr>
        <w:spacing w:line="360" w:lineRule="auto"/>
        <w:ind w:firstLine="480" w:firstLineChars="200"/>
        <w:rPr>
          <w:rFonts w:ascii="宋体" w:hAnsi="宋体" w:cs="宋体"/>
          <w:bCs/>
          <w:sz w:val="24"/>
        </w:rPr>
      </w:pPr>
      <w:r>
        <w:rPr>
          <w:rFonts w:hint="eastAsia" w:ascii="宋体" w:hAnsi="宋体" w:cs="宋体"/>
          <w:bCs/>
          <w:sz w:val="24"/>
        </w:rPr>
        <w:t>（1）送股、转增股、配股和公开增发的新股，按估值日在证券交易所挂牌的同一股票的估值方法估值；该日无交易的，以最近一日的市价（收盘价）估值；</w:t>
      </w:r>
    </w:p>
    <w:p>
      <w:pPr>
        <w:spacing w:line="360" w:lineRule="auto"/>
        <w:ind w:firstLine="480" w:firstLineChars="200"/>
        <w:rPr>
          <w:rFonts w:ascii="宋体" w:hAnsi="宋体" w:cs="宋体"/>
          <w:bCs/>
          <w:sz w:val="24"/>
        </w:rPr>
      </w:pPr>
      <w:r>
        <w:rPr>
          <w:rFonts w:hint="eastAsia" w:ascii="宋体" w:hAnsi="宋体" w:cs="宋体"/>
          <w:bCs/>
          <w:sz w:val="24"/>
        </w:rPr>
        <w:t>（2）首次公开发行未上市的股票，采用估值技术确定公允价值，在估值技术难以可靠计量公允价值的情况下，按成本估值。</w:t>
      </w:r>
    </w:p>
    <w:p>
      <w:pPr>
        <w:spacing w:line="360" w:lineRule="auto"/>
        <w:ind w:firstLine="480" w:firstLineChars="200"/>
        <w:rPr>
          <w:rFonts w:ascii="宋体" w:hAnsi="宋体" w:cs="宋体"/>
          <w:bCs/>
          <w:sz w:val="24"/>
        </w:rPr>
      </w:pPr>
      <w:r>
        <w:rPr>
          <w:rFonts w:hint="eastAsia" w:ascii="宋体" w:hAnsi="宋体" w:cs="宋体"/>
          <w:bCs/>
          <w:sz w:val="24"/>
        </w:rPr>
        <w:t>（3）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pPr>
        <w:spacing w:line="360" w:lineRule="auto"/>
        <w:ind w:firstLine="480" w:firstLineChars="200"/>
        <w:rPr>
          <w:rFonts w:ascii="宋体" w:hAnsi="宋体" w:cs="宋体"/>
          <w:bCs/>
          <w:sz w:val="24"/>
        </w:rPr>
      </w:pPr>
      <w:r>
        <w:rPr>
          <w:rFonts w:hint="eastAsia" w:ascii="宋体" w:hAnsi="宋体" w:cs="宋体"/>
          <w:bCs/>
          <w:sz w:val="24"/>
        </w:rPr>
        <w:t>3、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行使回售权的，在回售登记日至实际收款日期间建议选取第三方估值基准服务机构提供的相应品种的唯一估值全价或推荐估值全价，同时充分考虑发行人的信用风险变化对公允价值的影响。回售登记期截止日（含当日）后未行使回售权的按照长待偿期所对应的价格进行估值。对银行间市场未上市，且第三方估值机构未提供估值价格的债券，采用估值技术确定公允价值。</w:t>
      </w:r>
    </w:p>
    <w:p>
      <w:pPr>
        <w:spacing w:line="360" w:lineRule="auto"/>
        <w:ind w:firstLine="480" w:firstLineChars="200"/>
        <w:rPr>
          <w:rFonts w:ascii="宋体" w:hAnsi="宋体" w:cs="宋体"/>
          <w:sz w:val="24"/>
          <w:szCs w:val="24"/>
        </w:rPr>
      </w:pPr>
      <w:r>
        <w:rPr>
          <w:rFonts w:hint="eastAsia" w:ascii="宋体" w:hAnsi="宋体" w:cs="宋体"/>
          <w:bCs/>
          <w:sz w:val="24"/>
        </w:rPr>
        <w:t>4、</w:t>
      </w:r>
      <w:r>
        <w:rPr>
          <w:rFonts w:hint="eastAsia" w:ascii="宋体" w:hAnsi="宋体" w:cs="宋体"/>
          <w:bCs/>
          <w:sz w:val="24"/>
          <w:szCs w:val="21"/>
        </w:rPr>
        <w:t>同一证券同时在两个或两个以上市场交易的，按证券所处的市场分别估值。</w:t>
      </w:r>
    </w:p>
    <w:p>
      <w:pPr>
        <w:spacing w:line="360" w:lineRule="auto"/>
        <w:ind w:firstLine="480" w:firstLineChars="200"/>
        <w:rPr>
          <w:rFonts w:ascii="宋体" w:hAnsi="宋体" w:cs="宋体"/>
          <w:sz w:val="24"/>
          <w:szCs w:val="24"/>
        </w:rPr>
      </w:pPr>
      <w:r>
        <w:rPr>
          <w:rFonts w:hint="eastAsia" w:ascii="宋体" w:hAnsi="宋体" w:cs="宋体"/>
          <w:bCs/>
          <w:sz w:val="24"/>
        </w:rPr>
        <w:t>5、</w:t>
      </w:r>
      <w:r>
        <w:rPr>
          <w:rFonts w:hint="eastAsia" w:ascii="宋体" w:hAnsi="宋体" w:cs="宋体"/>
          <w:sz w:val="24"/>
          <w:szCs w:val="24"/>
        </w:rPr>
        <w:t>本基金持有的回购以成本列示，按合同利率在回购期间内逐日计提应收或应付利息。</w:t>
      </w:r>
    </w:p>
    <w:p>
      <w:pPr>
        <w:spacing w:line="360" w:lineRule="auto"/>
        <w:ind w:firstLine="480" w:firstLineChars="200"/>
        <w:rPr>
          <w:rFonts w:ascii="宋体" w:hAnsi="宋体" w:cs="宋体"/>
          <w:sz w:val="24"/>
          <w:szCs w:val="24"/>
        </w:rPr>
      </w:pPr>
      <w:r>
        <w:rPr>
          <w:rFonts w:hint="eastAsia" w:ascii="宋体" w:hAnsi="宋体" w:cs="宋体"/>
          <w:sz w:val="24"/>
          <w:szCs w:val="24"/>
        </w:rPr>
        <w:t>6、本基金持有的银行存款和备付金余额以本金列示，按相应利率逐日计提利息。</w:t>
      </w:r>
    </w:p>
    <w:p>
      <w:pPr>
        <w:spacing w:line="360" w:lineRule="auto"/>
        <w:ind w:firstLine="480" w:firstLineChars="200"/>
        <w:rPr>
          <w:rFonts w:ascii="宋体" w:hAnsi="宋体" w:cs="宋体"/>
          <w:sz w:val="24"/>
          <w:szCs w:val="24"/>
        </w:rPr>
      </w:pPr>
      <w:r>
        <w:rPr>
          <w:rFonts w:hint="eastAsia" w:ascii="宋体" w:hAnsi="宋体" w:cs="宋体"/>
          <w:sz w:val="24"/>
          <w:szCs w:val="24"/>
        </w:rPr>
        <w:t>7、本基金投资股指期货合约、股票期权合约和国债期货合约，一般以估值当日结算价进行估值，估值当日无结算价的，且最近交易日后经济环境未发生重大变化的，采用最近交易日结算价估值。</w:t>
      </w:r>
    </w:p>
    <w:p>
      <w:pPr>
        <w:spacing w:line="360" w:lineRule="auto"/>
        <w:ind w:firstLine="480" w:firstLineChars="200"/>
        <w:rPr>
          <w:rFonts w:ascii="宋体" w:hAnsi="宋体" w:cs="宋体"/>
          <w:sz w:val="24"/>
          <w:szCs w:val="24"/>
        </w:rPr>
      </w:pPr>
      <w:r>
        <w:rPr>
          <w:rFonts w:hint="eastAsia" w:ascii="宋体" w:hAnsi="宋体" w:cs="宋体"/>
          <w:sz w:val="24"/>
          <w:szCs w:val="24"/>
        </w:rPr>
        <w:t>8、本基金投资同业存单，采用估值日第三方估值机构提供的估值价格数据进行估值。</w:t>
      </w:r>
    </w:p>
    <w:p>
      <w:pPr>
        <w:spacing w:line="360" w:lineRule="auto"/>
        <w:ind w:firstLine="480" w:firstLineChars="200"/>
        <w:rPr>
          <w:rFonts w:ascii="宋体" w:hAnsi="宋体" w:cs="宋体"/>
          <w:sz w:val="24"/>
          <w:szCs w:val="24"/>
        </w:rPr>
      </w:pPr>
      <w:r>
        <w:rPr>
          <w:rFonts w:hint="eastAsia" w:ascii="宋体" w:hAnsi="宋体" w:cs="宋体"/>
          <w:sz w:val="24"/>
          <w:szCs w:val="24"/>
        </w:rPr>
        <w:t>9、汇率</w:t>
      </w:r>
    </w:p>
    <w:p>
      <w:pPr>
        <w:spacing w:line="360" w:lineRule="auto"/>
        <w:ind w:firstLine="480" w:firstLineChars="200"/>
        <w:rPr>
          <w:rFonts w:ascii="宋体" w:hAnsi="宋体" w:cs="宋体"/>
          <w:sz w:val="24"/>
          <w:szCs w:val="24"/>
        </w:rPr>
      </w:pPr>
      <w:r>
        <w:rPr>
          <w:rFonts w:hint="eastAsia" w:ascii="宋体" w:hAnsi="宋体" w:cs="宋体"/>
          <w:sz w:val="24"/>
          <w:szCs w:val="24"/>
        </w:rPr>
        <w:t>如本基金投资股票市场交易互联互通机制允许买卖的境外证券市场上市的股票，涉及相关货币对人民币汇率的，届时根据相关法律法规及监管机构的要求确定汇率来源，如法律法规及监管机构无相关规定，基金管理人与基金托管人协商一致后确定本基金的估值汇率来源。</w:t>
      </w:r>
    </w:p>
    <w:p>
      <w:pPr>
        <w:spacing w:line="360" w:lineRule="auto"/>
        <w:ind w:firstLine="480" w:firstLineChars="200"/>
        <w:rPr>
          <w:rFonts w:ascii="宋体" w:hAnsi="宋体" w:cs="宋体"/>
          <w:sz w:val="24"/>
          <w:szCs w:val="24"/>
        </w:rPr>
      </w:pPr>
      <w:r>
        <w:rPr>
          <w:rFonts w:hint="eastAsia" w:ascii="宋体" w:hAnsi="宋体" w:cs="宋体"/>
          <w:sz w:val="24"/>
          <w:szCs w:val="24"/>
        </w:rPr>
        <w:t>10、本基金投资存托凭证的估值核算，依照境内上市交易的股票执行。</w:t>
      </w:r>
    </w:p>
    <w:p>
      <w:pPr>
        <w:spacing w:line="360" w:lineRule="auto"/>
        <w:ind w:firstLine="480" w:firstLineChars="200"/>
        <w:rPr>
          <w:rFonts w:ascii="宋体" w:hAnsi="宋体" w:cs="宋体"/>
          <w:sz w:val="24"/>
          <w:szCs w:val="24"/>
        </w:rPr>
      </w:pPr>
      <w:r>
        <w:rPr>
          <w:rFonts w:hint="eastAsia" w:ascii="宋体" w:hAnsi="宋体" w:cs="宋体"/>
          <w:sz w:val="24"/>
          <w:szCs w:val="24"/>
        </w:rPr>
        <w:t>11、本基金参与融资业务的，按照相关法律法规、监管部门和行业协会的相关规定进行估值。</w:t>
      </w:r>
    </w:p>
    <w:p>
      <w:pPr>
        <w:spacing w:line="360" w:lineRule="auto"/>
        <w:ind w:firstLine="480" w:firstLineChars="200"/>
        <w:rPr>
          <w:rFonts w:ascii="宋体" w:hAnsi="宋体" w:cs="宋体"/>
          <w:sz w:val="24"/>
          <w:szCs w:val="24"/>
        </w:rPr>
      </w:pPr>
      <w:r>
        <w:rPr>
          <w:rFonts w:hint="eastAsia" w:ascii="宋体" w:hAnsi="宋体" w:cs="宋体"/>
          <w:sz w:val="24"/>
          <w:szCs w:val="24"/>
        </w:rPr>
        <w:t>12、如有确凿证据表明按上述方法进行估值不能客观反映其公允价值的，基金管理人可根据具体情况与基金托管人商定后，按最能反映公允价值的价格估值。</w:t>
      </w:r>
    </w:p>
    <w:p>
      <w:pPr>
        <w:spacing w:line="360" w:lineRule="auto"/>
        <w:ind w:firstLine="480" w:firstLineChars="200"/>
        <w:rPr>
          <w:rFonts w:ascii="宋体" w:hAnsi="宋体" w:cs="宋体"/>
          <w:sz w:val="24"/>
          <w:szCs w:val="24"/>
        </w:rPr>
      </w:pPr>
      <w:r>
        <w:rPr>
          <w:rFonts w:hint="eastAsia" w:ascii="宋体" w:hAnsi="宋体" w:cs="宋体"/>
          <w:sz w:val="24"/>
          <w:szCs w:val="24"/>
        </w:rPr>
        <w:t>13、当发生大额申购或赎回情形时，基金管理人可以采用摆动定价机制，以确保基金估值的公平性。</w:t>
      </w:r>
    </w:p>
    <w:p>
      <w:pPr>
        <w:spacing w:line="360" w:lineRule="auto"/>
        <w:ind w:firstLine="480" w:firstLineChars="200"/>
        <w:rPr>
          <w:rFonts w:ascii="宋体" w:hAnsi="宋体" w:cs="宋体"/>
          <w:sz w:val="24"/>
          <w:szCs w:val="24"/>
        </w:rPr>
      </w:pPr>
      <w:r>
        <w:rPr>
          <w:rFonts w:hint="eastAsia" w:ascii="宋体" w:hAnsi="宋体" w:cs="宋体"/>
          <w:sz w:val="24"/>
          <w:szCs w:val="24"/>
        </w:rPr>
        <w:t>14、相关法律法规以及监管部门有强制规定的，从其规定。如有新增事项，按国家最新规定估值。</w:t>
      </w:r>
    </w:p>
    <w:p>
      <w:pPr>
        <w:spacing w:line="360" w:lineRule="auto"/>
        <w:ind w:firstLine="480" w:firstLineChars="200"/>
        <w:rPr>
          <w:rStyle w:val="31"/>
          <w:rFonts w:ascii="宋体" w:hAnsi="宋体" w:cs="宋体"/>
          <w:bCs/>
          <w:sz w:val="24"/>
        </w:rPr>
      </w:pPr>
      <w:r>
        <w:rPr>
          <w:rStyle w:val="31"/>
          <w:rFonts w:hint="eastAsia" w:ascii="宋体" w:hAnsi="宋体" w:cs="宋体"/>
          <w:bCs/>
          <w:sz w:val="24"/>
        </w:rPr>
        <w:t>如基金管理人或基金托管人发现基金估值违反基金合同订明的估值方法、程序及相关法律法规的规定或者未能充分维护基金份额持有人利益时，应立即通知对方，共同查明原因，双方协商解决。</w:t>
      </w:r>
    </w:p>
    <w:p>
      <w:pPr>
        <w:spacing w:line="360" w:lineRule="auto"/>
        <w:ind w:firstLine="480" w:firstLineChars="200"/>
        <w:rPr>
          <w:rFonts w:ascii="宋体" w:hAnsi="宋体" w:cs="宋体"/>
          <w:sz w:val="24"/>
        </w:rPr>
      </w:pPr>
      <w:r>
        <w:rPr>
          <w:rFonts w:hint="eastAsia" w:ascii="宋体" w:hAnsi="宋体" w:cs="宋体"/>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w:t>
      </w:r>
      <w:r>
        <w:rPr>
          <w:rFonts w:hint="eastAsia" w:ascii="宋体" w:hAnsi="宋体" w:cs="宋体"/>
          <w:sz w:val="24"/>
        </w:rPr>
        <w:t>净值</w:t>
      </w:r>
      <w:r>
        <w:rPr>
          <w:rFonts w:hint="eastAsia" w:ascii="宋体" w:hAnsi="宋体" w:cs="宋体"/>
          <w:bCs/>
          <w:sz w:val="24"/>
          <w:szCs w:val="24"/>
        </w:rPr>
        <w:t>信息</w:t>
      </w:r>
      <w:r>
        <w:rPr>
          <w:rFonts w:hint="eastAsia" w:ascii="宋体" w:hAnsi="宋体" w:cs="宋体"/>
          <w:bCs/>
          <w:sz w:val="24"/>
        </w:rPr>
        <w:t>的计算结果对外予以公布。</w:t>
      </w:r>
    </w:p>
    <w:p>
      <w:pPr>
        <w:spacing w:line="360" w:lineRule="auto"/>
        <w:ind w:firstLine="480" w:firstLineChars="200"/>
        <w:rPr>
          <w:rFonts w:ascii="宋体" w:hAnsi="宋体" w:cs="宋体"/>
          <w:sz w:val="24"/>
          <w:szCs w:val="24"/>
        </w:rPr>
      </w:pPr>
      <w:r>
        <w:rPr>
          <w:rFonts w:hint="eastAsia" w:ascii="宋体" w:hAnsi="宋体" w:cs="宋体"/>
          <w:sz w:val="24"/>
          <w:szCs w:val="24"/>
        </w:rPr>
        <w:t>（二）估值程序</w:t>
      </w:r>
    </w:p>
    <w:p>
      <w:pPr>
        <w:spacing w:line="360" w:lineRule="auto"/>
        <w:ind w:firstLine="480" w:firstLineChars="200"/>
        <w:rPr>
          <w:rFonts w:ascii="宋体" w:hAnsi="宋体" w:cs="宋体"/>
          <w:bCs/>
          <w:sz w:val="24"/>
        </w:rPr>
      </w:pPr>
      <w:r>
        <w:rPr>
          <w:rFonts w:hint="eastAsia" w:ascii="宋体" w:hAnsi="宋体" w:cs="宋体"/>
          <w:bCs/>
          <w:sz w:val="24"/>
        </w:rPr>
        <w:t>1、基金份额净值是按照每个工作日闭市后，基金资产净值除以当日基金份额的余额数量计算，精确到0.0001元，小数点后第5位四舍五入。基金管理人可以设立大额赎回情形下的净值精度应急调整机制。国家另有规定的，从其规定。</w:t>
      </w:r>
    </w:p>
    <w:p>
      <w:pPr>
        <w:spacing w:line="360" w:lineRule="auto"/>
        <w:ind w:firstLine="480" w:firstLineChars="200"/>
        <w:rPr>
          <w:rFonts w:ascii="宋体" w:hAnsi="宋体" w:cs="宋体"/>
          <w:bCs/>
          <w:sz w:val="24"/>
        </w:rPr>
      </w:pPr>
      <w:r>
        <w:rPr>
          <w:rFonts w:hint="eastAsia" w:ascii="宋体" w:hAnsi="宋体" w:cs="宋体"/>
          <w:bCs/>
          <w:sz w:val="24"/>
          <w:szCs w:val="24"/>
        </w:rPr>
        <w:t>基金管理人</w:t>
      </w:r>
      <w:r>
        <w:rPr>
          <w:rFonts w:hint="eastAsia" w:ascii="宋体" w:hAnsi="宋体" w:cs="宋体"/>
          <w:bCs/>
          <w:sz w:val="24"/>
        </w:rPr>
        <w:t>每个工作日计算基金资产净值及各类基金份额净值，并按规定公告。</w:t>
      </w:r>
    </w:p>
    <w:p>
      <w:pPr>
        <w:numPr>
          <w:ilvl w:val="255"/>
          <w:numId w:val="0"/>
        </w:numPr>
        <w:spacing w:line="360" w:lineRule="auto"/>
        <w:ind w:firstLine="480" w:firstLineChars="200"/>
        <w:rPr>
          <w:rFonts w:ascii="宋体" w:hAnsi="宋体" w:cs="宋体"/>
          <w:bCs/>
          <w:sz w:val="24"/>
        </w:rPr>
      </w:pPr>
      <w:r>
        <w:rPr>
          <w:rFonts w:hint="eastAsia" w:ascii="宋体" w:hAnsi="宋体" w:cs="宋体"/>
          <w:bCs/>
          <w:sz w:val="24"/>
        </w:rPr>
        <w:t>2、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约定对外公布。</w:t>
      </w:r>
    </w:p>
    <w:p>
      <w:pPr>
        <w:spacing w:line="360" w:lineRule="auto"/>
        <w:ind w:firstLine="480" w:firstLineChars="200"/>
        <w:rPr>
          <w:rFonts w:ascii="宋体" w:hAnsi="宋体" w:cs="宋体"/>
          <w:sz w:val="24"/>
          <w:szCs w:val="24"/>
        </w:rPr>
      </w:pPr>
      <w:r>
        <w:rPr>
          <w:rFonts w:hint="eastAsia" w:ascii="宋体" w:hAnsi="宋体" w:cs="宋体"/>
          <w:sz w:val="24"/>
          <w:szCs w:val="24"/>
        </w:rPr>
        <w:t>（三）暂停估值的情形</w:t>
      </w:r>
    </w:p>
    <w:p>
      <w:pPr>
        <w:spacing w:line="360" w:lineRule="auto"/>
        <w:ind w:firstLine="480" w:firstLineChars="200"/>
        <w:rPr>
          <w:rFonts w:ascii="宋体" w:hAnsi="宋体" w:cs="宋体"/>
          <w:bCs/>
          <w:sz w:val="24"/>
        </w:rPr>
      </w:pPr>
      <w:r>
        <w:rPr>
          <w:rFonts w:hint="eastAsia" w:ascii="宋体" w:hAnsi="宋体" w:cs="宋体"/>
          <w:bCs/>
          <w:sz w:val="24"/>
        </w:rPr>
        <w:t>1、基金投资所涉及的证券、期货交易市场或外汇市场遇法定节假日或因其他原因暂停营业时；</w:t>
      </w:r>
    </w:p>
    <w:p>
      <w:pPr>
        <w:spacing w:line="360" w:lineRule="auto"/>
        <w:ind w:firstLine="480" w:firstLineChars="200"/>
        <w:rPr>
          <w:rFonts w:ascii="宋体" w:hAnsi="宋体" w:cs="宋体"/>
          <w:bCs/>
          <w:sz w:val="24"/>
        </w:rPr>
      </w:pPr>
      <w:r>
        <w:rPr>
          <w:rFonts w:hint="eastAsia" w:ascii="宋体" w:hAnsi="宋体" w:cs="宋体"/>
          <w:bCs/>
          <w:sz w:val="24"/>
        </w:rPr>
        <w:t>2、因不可抗力致使基金管理人、基金托管人无法准确评估基金资产价值时；</w:t>
      </w:r>
    </w:p>
    <w:p>
      <w:pPr>
        <w:spacing w:line="360" w:lineRule="auto"/>
        <w:ind w:firstLine="480" w:firstLineChars="200"/>
        <w:rPr>
          <w:rFonts w:ascii="宋体" w:hAnsi="宋体" w:cs="宋体"/>
          <w:bCs/>
          <w:sz w:val="24"/>
        </w:rPr>
      </w:pPr>
      <w:r>
        <w:rPr>
          <w:rFonts w:hint="eastAsia" w:ascii="宋体" w:hAnsi="宋体" w:cs="宋体"/>
          <w:bCs/>
          <w:sz w:val="24"/>
        </w:rPr>
        <w:t>3、</w:t>
      </w:r>
      <w:r>
        <w:rPr>
          <w:rFonts w:hint="eastAsia" w:ascii="宋体" w:hAnsi="宋体" w:cs="宋体"/>
          <w:sz w:val="24"/>
        </w:rPr>
        <w:t>当特定资产占前一估值日基金资产净值50%以上的，经与基金托管人协商确认后，基金管理人应当暂停估值；</w:t>
      </w:r>
    </w:p>
    <w:p>
      <w:pPr>
        <w:spacing w:line="360" w:lineRule="auto"/>
        <w:ind w:firstLine="480" w:firstLineChars="200"/>
        <w:rPr>
          <w:rFonts w:ascii="宋体" w:hAnsi="宋体" w:cs="宋体"/>
          <w:sz w:val="24"/>
          <w:szCs w:val="24"/>
        </w:rPr>
      </w:pPr>
      <w:r>
        <w:rPr>
          <w:rFonts w:hint="eastAsia" w:ascii="宋体" w:hAnsi="宋体" w:cs="宋体"/>
          <w:bCs/>
          <w:sz w:val="24"/>
        </w:rPr>
        <w:t>4、法律法规、中国证监会规定和基金合同认定的其它情形。</w:t>
      </w:r>
    </w:p>
    <w:p>
      <w:pPr>
        <w:spacing w:line="360" w:lineRule="auto"/>
        <w:ind w:firstLine="480" w:firstLineChars="200"/>
        <w:rPr>
          <w:rFonts w:ascii="宋体" w:hAnsi="宋体" w:cs="宋体"/>
          <w:sz w:val="24"/>
          <w:szCs w:val="24"/>
        </w:rPr>
      </w:pPr>
      <w:r>
        <w:rPr>
          <w:rFonts w:hint="eastAsia" w:ascii="宋体" w:hAnsi="宋体" w:cs="宋体"/>
          <w:sz w:val="24"/>
          <w:szCs w:val="24"/>
        </w:rPr>
        <w:t>（四）基金净值的确认</w:t>
      </w:r>
    </w:p>
    <w:p>
      <w:pPr>
        <w:spacing w:line="360" w:lineRule="auto"/>
        <w:ind w:firstLine="480" w:firstLineChars="200"/>
        <w:rPr>
          <w:rFonts w:ascii="宋体" w:hAnsi="宋体" w:cs="宋体"/>
          <w:bCs/>
          <w:sz w:val="24"/>
        </w:rPr>
      </w:pPr>
      <w:r>
        <w:rPr>
          <w:rFonts w:hint="eastAsia" w:ascii="宋体" w:hAnsi="宋体" w:cs="宋体"/>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约定对基金净值信息予以公布。</w:t>
      </w:r>
    </w:p>
    <w:p>
      <w:pPr>
        <w:spacing w:line="360" w:lineRule="auto"/>
        <w:ind w:firstLine="480" w:firstLineChars="200"/>
        <w:rPr>
          <w:rFonts w:ascii="宋体" w:hAnsi="宋体" w:cs="宋体"/>
          <w:bCs/>
          <w:sz w:val="24"/>
        </w:rPr>
      </w:pPr>
      <w:r>
        <w:rPr>
          <w:rFonts w:hint="eastAsia" w:ascii="宋体" w:hAnsi="宋体" w:cs="宋体"/>
          <w:bCs/>
          <w:sz w:val="24"/>
        </w:rPr>
        <w:t>（五）实施侧袋机制期间的基金资产估值</w:t>
      </w:r>
    </w:p>
    <w:p>
      <w:pPr>
        <w:spacing w:line="360" w:lineRule="auto"/>
        <w:ind w:firstLine="480" w:firstLineChars="200"/>
        <w:rPr>
          <w:rFonts w:ascii="宋体" w:hAnsi="宋体" w:cs="宋体"/>
          <w:sz w:val="24"/>
          <w:szCs w:val="24"/>
        </w:rPr>
      </w:pPr>
      <w:r>
        <w:rPr>
          <w:rFonts w:hint="eastAsia" w:ascii="宋体" w:hAnsi="宋体" w:cs="宋体"/>
          <w:sz w:val="24"/>
          <w:szCs w:val="24"/>
        </w:rPr>
        <w:t>本基金实施侧袋机制的，应根据本部分的约定对主袋账户资产进行估值并披露主袋账户的基金份额净值和基金份额累计净值，暂停披露侧袋账户的基金净值信息。</w:t>
      </w:r>
    </w:p>
    <w:p>
      <w:pPr>
        <w:spacing w:line="360" w:lineRule="auto"/>
        <w:rPr>
          <w:rFonts w:ascii="宋体" w:hAnsi="宋体" w:cs="宋体"/>
          <w:sz w:val="24"/>
          <w:szCs w:val="24"/>
        </w:rPr>
      </w:pPr>
    </w:p>
    <w:p>
      <w:pPr>
        <w:spacing w:line="360" w:lineRule="auto"/>
        <w:rPr>
          <w:rFonts w:ascii="宋体" w:hAnsi="宋体" w:cs="宋体"/>
          <w:b/>
          <w:sz w:val="28"/>
          <w:szCs w:val="24"/>
        </w:rPr>
      </w:pPr>
      <w:r>
        <w:rPr>
          <w:rFonts w:hint="eastAsia" w:ascii="宋体" w:hAnsi="宋体" w:cs="宋体"/>
          <w:b/>
          <w:sz w:val="28"/>
          <w:szCs w:val="24"/>
        </w:rPr>
        <w:t>七、基金合同解除和终止的事由、程序以及基金财产的清算方式</w:t>
      </w:r>
    </w:p>
    <w:p>
      <w:pPr>
        <w:spacing w:line="360" w:lineRule="auto"/>
        <w:ind w:firstLine="480" w:firstLineChars="200"/>
        <w:rPr>
          <w:rFonts w:ascii="宋体" w:hAnsi="宋体" w:cs="宋体"/>
          <w:sz w:val="24"/>
          <w:szCs w:val="24"/>
        </w:rPr>
      </w:pPr>
      <w:r>
        <w:rPr>
          <w:rFonts w:hint="eastAsia" w:ascii="宋体" w:hAnsi="宋体" w:cs="宋体"/>
          <w:sz w:val="24"/>
          <w:szCs w:val="24"/>
        </w:rPr>
        <w:t>（一）《基金合同》的变更</w:t>
      </w:r>
    </w:p>
    <w:p>
      <w:pPr>
        <w:autoSpaceDE w:val="0"/>
        <w:autoSpaceDN w:val="0"/>
        <w:adjustRightInd w:val="0"/>
        <w:spacing w:line="360" w:lineRule="auto"/>
        <w:ind w:firstLine="720" w:firstLineChars="300"/>
        <w:jc w:val="left"/>
        <w:rPr>
          <w:rFonts w:ascii="宋体" w:hAnsi="宋体" w:cs="宋体"/>
          <w:bCs/>
          <w:sz w:val="24"/>
        </w:rPr>
      </w:pPr>
      <w:r>
        <w:rPr>
          <w:rFonts w:hint="eastAsia" w:ascii="宋体" w:hAnsi="宋体" w:cs="宋体"/>
          <w:bCs/>
          <w:sz w:val="24"/>
        </w:rPr>
        <w:t>1、变更基金合同涉及法律法规规定或本合同约定应经基金份额持有人大会决议通过的事项的，应召开基金份额持有人大会决议通过。对于法律法规规定和基金合同约定可不经基金份额持有人大会决议通过的事项，由基金管理人和基金托管人同意后变更并公告。</w:t>
      </w:r>
    </w:p>
    <w:p>
      <w:pPr>
        <w:spacing w:line="360" w:lineRule="auto"/>
        <w:ind w:firstLine="480" w:firstLineChars="200"/>
        <w:rPr>
          <w:rFonts w:ascii="宋体" w:hAnsi="宋体" w:cs="宋体"/>
          <w:bCs/>
          <w:sz w:val="24"/>
        </w:rPr>
      </w:pPr>
      <w:r>
        <w:rPr>
          <w:rFonts w:hint="eastAsia" w:ascii="宋体" w:hAnsi="宋体" w:cs="宋体"/>
          <w:bCs/>
          <w:sz w:val="24"/>
        </w:rPr>
        <w:t xml:space="preserve"> 2、关于《基金合同》变更的基金份额持有人大会决议自表决通过之日起生效，并自生效后方可执行，自决议生效后两日内在规定媒介公告。</w:t>
      </w:r>
    </w:p>
    <w:p>
      <w:pPr>
        <w:spacing w:line="360" w:lineRule="auto"/>
        <w:ind w:firstLine="480" w:firstLineChars="200"/>
        <w:rPr>
          <w:rFonts w:ascii="宋体" w:hAnsi="宋体" w:cs="宋体"/>
          <w:sz w:val="24"/>
          <w:szCs w:val="24"/>
        </w:rPr>
      </w:pPr>
      <w:r>
        <w:rPr>
          <w:rFonts w:hint="eastAsia" w:ascii="宋体" w:hAnsi="宋体" w:cs="宋体"/>
          <w:sz w:val="24"/>
          <w:szCs w:val="24"/>
        </w:rPr>
        <w:t>（二）《基金合同》的终止事由</w:t>
      </w:r>
    </w:p>
    <w:p>
      <w:pPr>
        <w:spacing w:line="360" w:lineRule="auto"/>
        <w:ind w:firstLine="480" w:firstLineChars="200"/>
        <w:rPr>
          <w:rFonts w:ascii="宋体" w:hAnsi="宋体" w:cs="宋体"/>
          <w:bCs/>
          <w:sz w:val="24"/>
        </w:rPr>
      </w:pPr>
      <w:r>
        <w:rPr>
          <w:rFonts w:hint="eastAsia" w:ascii="宋体" w:hAnsi="宋体" w:cs="宋体"/>
          <w:bCs/>
          <w:sz w:val="24"/>
        </w:rPr>
        <w:t>有下列情形之一的，经履行相关程序后，《基金合同》应当终止：</w:t>
      </w:r>
    </w:p>
    <w:p>
      <w:pPr>
        <w:spacing w:line="360" w:lineRule="auto"/>
        <w:ind w:firstLine="480" w:firstLineChars="200"/>
        <w:rPr>
          <w:rFonts w:ascii="宋体" w:hAnsi="宋体" w:cs="宋体"/>
          <w:bCs/>
          <w:sz w:val="24"/>
        </w:rPr>
      </w:pPr>
      <w:r>
        <w:rPr>
          <w:rFonts w:hint="eastAsia" w:ascii="宋体" w:hAnsi="宋体" w:cs="宋体"/>
          <w:bCs/>
          <w:sz w:val="24"/>
        </w:rPr>
        <w:t>1、基金份额持有人大会决定终止的；</w:t>
      </w:r>
    </w:p>
    <w:p>
      <w:pPr>
        <w:spacing w:line="360" w:lineRule="auto"/>
        <w:ind w:firstLine="480" w:firstLineChars="200"/>
        <w:rPr>
          <w:rFonts w:ascii="宋体" w:hAnsi="宋体" w:cs="宋体"/>
          <w:bCs/>
          <w:sz w:val="24"/>
        </w:rPr>
      </w:pPr>
      <w:r>
        <w:rPr>
          <w:rFonts w:hint="eastAsia" w:ascii="宋体" w:hAnsi="宋体" w:cs="宋体"/>
          <w:bCs/>
          <w:sz w:val="24"/>
        </w:rPr>
        <w:t>2、基金管理人、基金托管人职责终止，在6个月内没有新基金管理人、新基金托管人承接的；</w:t>
      </w:r>
    </w:p>
    <w:p>
      <w:pPr>
        <w:spacing w:line="360" w:lineRule="auto"/>
        <w:ind w:firstLine="480" w:firstLineChars="200"/>
        <w:rPr>
          <w:rFonts w:ascii="宋体" w:hAnsi="宋体" w:cs="宋体"/>
          <w:bCs/>
          <w:sz w:val="24"/>
        </w:rPr>
      </w:pPr>
      <w:r>
        <w:rPr>
          <w:rFonts w:hint="eastAsia" w:ascii="宋体" w:hAnsi="宋体" w:cs="宋体"/>
          <w:sz w:val="24"/>
        </w:rPr>
        <w:t>3、</w:t>
      </w:r>
      <w:r>
        <w:rPr>
          <w:rFonts w:hint="eastAsia" w:ascii="宋体" w:hAnsi="宋体" w:cs="宋体"/>
          <w:bCs/>
          <w:sz w:val="24"/>
        </w:rPr>
        <w:t>基金合同生效3年的对应日，基金资产规模低于2亿元的；</w:t>
      </w:r>
    </w:p>
    <w:p>
      <w:pPr>
        <w:spacing w:line="360" w:lineRule="auto"/>
        <w:ind w:firstLine="480" w:firstLineChars="200"/>
        <w:rPr>
          <w:rFonts w:ascii="宋体" w:hAnsi="宋体" w:cs="宋体"/>
          <w:bCs/>
          <w:sz w:val="24"/>
        </w:rPr>
      </w:pPr>
      <w:r>
        <w:rPr>
          <w:rFonts w:hint="eastAsia" w:ascii="宋体" w:hAnsi="宋体" w:cs="宋体"/>
          <w:bCs/>
          <w:sz w:val="24"/>
        </w:rPr>
        <w:t>4、基金合同生效三年后，连续50个工作日出现基金份额持有人数量不满200人或者基金资产净值低于5000万元情形的；</w:t>
      </w:r>
    </w:p>
    <w:p>
      <w:pPr>
        <w:spacing w:line="360" w:lineRule="auto"/>
        <w:ind w:firstLine="480" w:firstLineChars="200"/>
        <w:rPr>
          <w:rFonts w:ascii="宋体" w:hAnsi="宋体" w:cs="宋体"/>
          <w:bCs/>
          <w:sz w:val="24"/>
        </w:rPr>
      </w:pPr>
      <w:r>
        <w:rPr>
          <w:rFonts w:hint="eastAsia" w:ascii="宋体" w:hAnsi="宋体" w:cs="宋体"/>
          <w:bCs/>
          <w:sz w:val="24"/>
        </w:rPr>
        <w:t>5、《基金合同》约定的其他情形；</w:t>
      </w:r>
    </w:p>
    <w:p>
      <w:pPr>
        <w:spacing w:line="360" w:lineRule="auto"/>
        <w:ind w:firstLine="480" w:firstLineChars="200"/>
        <w:rPr>
          <w:rFonts w:ascii="宋体" w:hAnsi="宋体" w:cs="宋体"/>
          <w:bCs/>
          <w:sz w:val="24"/>
        </w:rPr>
      </w:pPr>
      <w:r>
        <w:rPr>
          <w:rFonts w:hint="eastAsia" w:ascii="宋体" w:hAnsi="宋体" w:cs="宋体"/>
          <w:bCs/>
          <w:sz w:val="24"/>
        </w:rPr>
        <w:t>6、相关法律法规和中国证监会规定的其他情况。</w:t>
      </w:r>
    </w:p>
    <w:p>
      <w:pPr>
        <w:spacing w:line="360" w:lineRule="auto"/>
        <w:ind w:firstLine="480" w:firstLineChars="200"/>
        <w:rPr>
          <w:rFonts w:ascii="宋体" w:hAnsi="宋体" w:cs="宋体"/>
          <w:sz w:val="24"/>
          <w:szCs w:val="24"/>
        </w:rPr>
      </w:pPr>
      <w:r>
        <w:rPr>
          <w:rFonts w:hint="eastAsia" w:ascii="宋体" w:hAnsi="宋体" w:cs="宋体"/>
          <w:sz w:val="24"/>
          <w:szCs w:val="24"/>
        </w:rPr>
        <w:t>（三）基金财产的清算</w:t>
      </w:r>
    </w:p>
    <w:p>
      <w:pPr>
        <w:spacing w:line="360" w:lineRule="auto"/>
        <w:ind w:firstLine="480" w:firstLineChars="200"/>
        <w:rPr>
          <w:rFonts w:ascii="宋体" w:hAnsi="宋体" w:cs="宋体"/>
          <w:bCs/>
          <w:sz w:val="24"/>
        </w:rPr>
      </w:pPr>
      <w:r>
        <w:rPr>
          <w:rFonts w:hint="eastAsia" w:ascii="宋体" w:hAnsi="宋体" w:cs="宋体"/>
          <w:bCs/>
          <w:sz w:val="24"/>
        </w:rPr>
        <w:t>1、基金财产清算小组：自出现《基金合同》终止事由之日起30个工作日内成立清算小组，基金管理人或临时基金管理人组织基金财产清算小组并在中国证监会的监督下进行基金清算。</w:t>
      </w:r>
    </w:p>
    <w:p>
      <w:pPr>
        <w:spacing w:line="360" w:lineRule="auto"/>
        <w:ind w:firstLine="480" w:firstLineChars="200"/>
        <w:rPr>
          <w:rFonts w:ascii="宋体" w:hAnsi="宋体" w:cs="宋体"/>
          <w:bCs/>
          <w:sz w:val="24"/>
        </w:rPr>
      </w:pPr>
      <w:r>
        <w:rPr>
          <w:rFonts w:hint="eastAsia" w:ascii="宋体" w:hAnsi="宋体" w:cs="宋体"/>
          <w:bCs/>
          <w:sz w:val="24"/>
        </w:rPr>
        <w:t>2、基金财产清算小组组成：基金财产清算小组成员由基金管理人或临时基金管理人、基金托管人、</w:t>
      </w:r>
      <w:r>
        <w:rPr>
          <w:rFonts w:hint="eastAsia" w:ascii="宋体" w:hAnsi="宋体" w:cs="宋体"/>
          <w:sz w:val="24"/>
        </w:rPr>
        <w:t>符合《中华人民共和国证券法》规定</w:t>
      </w:r>
      <w:r>
        <w:rPr>
          <w:rFonts w:hint="eastAsia" w:ascii="宋体" w:hAnsi="宋体" w:cs="宋体"/>
          <w:bCs/>
          <w:sz w:val="24"/>
        </w:rPr>
        <w:t>的注册会计师、律师以及中国证监会指定的人员组成。基金财产清算小组可以聘用必要的工作人员。</w:t>
      </w:r>
    </w:p>
    <w:p>
      <w:pPr>
        <w:spacing w:line="360" w:lineRule="auto"/>
        <w:ind w:firstLine="480" w:firstLineChars="200"/>
        <w:rPr>
          <w:rFonts w:ascii="宋体" w:hAnsi="宋体" w:cs="宋体"/>
          <w:bCs/>
          <w:sz w:val="24"/>
        </w:rPr>
      </w:pPr>
      <w:r>
        <w:rPr>
          <w:rFonts w:hint="eastAsia" w:ascii="宋体" w:hAnsi="宋体" w:cs="宋体"/>
          <w:bCs/>
          <w:sz w:val="24"/>
        </w:rPr>
        <w:t>3、基金财产清算小组职责：基金财产清算小组负责基金财产的保管、清理、估价、变现和分配。基金财产清算小组可以依法进行必要的民事活动。</w:t>
      </w:r>
    </w:p>
    <w:p>
      <w:pPr>
        <w:spacing w:line="360" w:lineRule="auto"/>
        <w:ind w:firstLine="480" w:firstLineChars="200"/>
        <w:rPr>
          <w:rFonts w:ascii="宋体" w:hAnsi="宋体" w:cs="宋体"/>
          <w:sz w:val="24"/>
        </w:rPr>
      </w:pPr>
      <w:r>
        <w:rPr>
          <w:rFonts w:hint="eastAsia" w:ascii="宋体" w:hAnsi="宋体" w:cs="宋体"/>
          <w:sz w:val="24"/>
        </w:rPr>
        <w:t>4、基金财产清算程序：</w:t>
      </w:r>
    </w:p>
    <w:p>
      <w:pPr>
        <w:spacing w:line="360" w:lineRule="auto"/>
        <w:ind w:firstLine="480" w:firstLineChars="200"/>
        <w:rPr>
          <w:rFonts w:ascii="宋体" w:hAnsi="宋体" w:cs="宋体"/>
          <w:bCs/>
          <w:sz w:val="24"/>
        </w:rPr>
      </w:pPr>
      <w:r>
        <w:rPr>
          <w:rFonts w:hint="eastAsia" w:ascii="宋体" w:hAnsi="宋体" w:cs="宋体"/>
          <w:bCs/>
          <w:sz w:val="24"/>
        </w:rPr>
        <w:t>（1）《基金合同》终止情形出现时，由基金财产清算小组统一接管基金；</w:t>
      </w:r>
    </w:p>
    <w:p>
      <w:pPr>
        <w:spacing w:line="360" w:lineRule="auto"/>
        <w:ind w:firstLine="480" w:firstLineChars="200"/>
        <w:rPr>
          <w:rFonts w:ascii="宋体" w:hAnsi="宋体" w:cs="宋体"/>
          <w:bCs/>
          <w:sz w:val="24"/>
        </w:rPr>
      </w:pPr>
      <w:r>
        <w:rPr>
          <w:rFonts w:hint="eastAsia" w:ascii="宋体" w:hAnsi="宋体" w:cs="宋体"/>
          <w:bCs/>
          <w:sz w:val="24"/>
        </w:rPr>
        <w:t>（2）对基金财产和债权债务进行清理和确认；</w:t>
      </w:r>
    </w:p>
    <w:p>
      <w:pPr>
        <w:spacing w:line="360" w:lineRule="auto"/>
        <w:ind w:firstLine="480" w:firstLineChars="200"/>
        <w:rPr>
          <w:rFonts w:ascii="宋体" w:hAnsi="宋体" w:cs="宋体"/>
          <w:bCs/>
          <w:sz w:val="24"/>
        </w:rPr>
      </w:pPr>
      <w:r>
        <w:rPr>
          <w:rFonts w:hint="eastAsia" w:ascii="宋体" w:hAnsi="宋体" w:cs="宋体"/>
          <w:bCs/>
          <w:sz w:val="24"/>
        </w:rPr>
        <w:t>（3）对基金财产进行估值和变现；</w:t>
      </w:r>
    </w:p>
    <w:p>
      <w:pPr>
        <w:spacing w:line="360" w:lineRule="auto"/>
        <w:ind w:firstLine="480" w:firstLineChars="200"/>
        <w:rPr>
          <w:rFonts w:ascii="宋体" w:hAnsi="宋体" w:cs="宋体"/>
          <w:bCs/>
          <w:sz w:val="24"/>
        </w:rPr>
      </w:pPr>
      <w:r>
        <w:rPr>
          <w:rFonts w:hint="eastAsia" w:ascii="宋体" w:hAnsi="宋体" w:cs="宋体"/>
          <w:bCs/>
          <w:sz w:val="24"/>
        </w:rPr>
        <w:t>（4）制作清算报告；</w:t>
      </w:r>
    </w:p>
    <w:p>
      <w:pPr>
        <w:spacing w:line="360" w:lineRule="auto"/>
        <w:ind w:firstLine="480" w:firstLineChars="200"/>
        <w:rPr>
          <w:rFonts w:ascii="宋体" w:hAnsi="宋体" w:cs="宋体"/>
          <w:bCs/>
          <w:sz w:val="24"/>
        </w:rPr>
      </w:pPr>
      <w:r>
        <w:rPr>
          <w:rFonts w:hint="eastAsia" w:ascii="宋体" w:hAnsi="宋体" w:cs="宋体"/>
          <w:bCs/>
          <w:sz w:val="24"/>
        </w:rPr>
        <w:t>（5）聘请会计师事务所对清算报告进行外部审计，聘请律师事务所对清算报告出具法律意见书；</w:t>
      </w:r>
    </w:p>
    <w:p>
      <w:pPr>
        <w:spacing w:line="360" w:lineRule="auto"/>
        <w:ind w:firstLine="480" w:firstLineChars="200"/>
        <w:rPr>
          <w:rFonts w:ascii="宋体" w:hAnsi="宋体" w:cs="宋体"/>
          <w:bCs/>
          <w:sz w:val="24"/>
        </w:rPr>
      </w:pPr>
      <w:r>
        <w:rPr>
          <w:rFonts w:hint="eastAsia" w:ascii="宋体" w:hAnsi="宋体" w:cs="宋体"/>
          <w:bCs/>
          <w:sz w:val="24"/>
        </w:rPr>
        <w:t>（6）将清算报告报中国证监会备案并公告；</w:t>
      </w:r>
    </w:p>
    <w:p>
      <w:pPr>
        <w:spacing w:line="360" w:lineRule="auto"/>
        <w:ind w:firstLine="480" w:firstLineChars="200"/>
        <w:rPr>
          <w:rFonts w:ascii="宋体" w:hAnsi="宋体" w:cs="宋体"/>
          <w:bCs/>
          <w:sz w:val="24"/>
        </w:rPr>
      </w:pPr>
      <w:r>
        <w:rPr>
          <w:rFonts w:hint="eastAsia" w:ascii="宋体" w:hAnsi="宋体" w:cs="宋体"/>
          <w:bCs/>
          <w:sz w:val="24"/>
        </w:rPr>
        <w:t>（7）对基金剩余财产进行分配。</w:t>
      </w:r>
    </w:p>
    <w:p>
      <w:pPr>
        <w:spacing w:line="360" w:lineRule="auto"/>
        <w:ind w:firstLine="480" w:firstLineChars="200"/>
        <w:rPr>
          <w:rFonts w:ascii="宋体" w:hAnsi="宋体" w:cs="宋体"/>
          <w:bCs/>
          <w:sz w:val="24"/>
        </w:rPr>
      </w:pPr>
      <w:r>
        <w:rPr>
          <w:rFonts w:hint="eastAsia" w:ascii="宋体" w:hAnsi="宋体" w:cs="宋体"/>
          <w:bCs/>
          <w:sz w:val="24"/>
        </w:rPr>
        <w:t>5、基金财产清算的期限为6个月，但因本基金所持证券的流动性受到限制而不能及时变现的，清算期限相应顺延。</w:t>
      </w:r>
    </w:p>
    <w:p>
      <w:pPr>
        <w:spacing w:line="360" w:lineRule="auto"/>
        <w:ind w:firstLine="480" w:firstLineChars="200"/>
        <w:rPr>
          <w:rFonts w:ascii="宋体" w:hAnsi="宋体" w:cs="宋体"/>
          <w:sz w:val="24"/>
          <w:szCs w:val="24"/>
        </w:rPr>
      </w:pPr>
      <w:r>
        <w:rPr>
          <w:rFonts w:hint="eastAsia" w:ascii="宋体" w:hAnsi="宋体" w:cs="宋体"/>
          <w:sz w:val="24"/>
          <w:szCs w:val="24"/>
        </w:rPr>
        <w:t>（四）清算费用</w:t>
      </w:r>
    </w:p>
    <w:p>
      <w:pPr>
        <w:spacing w:line="360" w:lineRule="auto"/>
        <w:ind w:firstLine="480" w:firstLineChars="200"/>
        <w:rPr>
          <w:rFonts w:ascii="宋体" w:hAnsi="宋体" w:cs="宋体"/>
          <w:sz w:val="24"/>
          <w:szCs w:val="24"/>
        </w:rPr>
      </w:pPr>
      <w:r>
        <w:rPr>
          <w:rFonts w:hint="eastAsia" w:ascii="宋体" w:hAnsi="宋体" w:cs="宋体"/>
          <w:bCs/>
          <w:sz w:val="24"/>
        </w:rPr>
        <w:t>清算费用是指基金财产清算小组在进行基金清算过程中发生的所有合理费用，清算费用由基金财产清算小组优先从基金财产中支付。</w:t>
      </w:r>
    </w:p>
    <w:p>
      <w:pPr>
        <w:spacing w:line="360" w:lineRule="auto"/>
        <w:ind w:firstLine="480" w:firstLineChars="200"/>
        <w:rPr>
          <w:rFonts w:ascii="宋体" w:hAnsi="宋体" w:cs="宋体"/>
          <w:sz w:val="24"/>
          <w:szCs w:val="24"/>
        </w:rPr>
      </w:pPr>
      <w:r>
        <w:rPr>
          <w:rFonts w:hint="eastAsia" w:ascii="宋体" w:hAnsi="宋体" w:cs="宋体"/>
          <w:sz w:val="24"/>
          <w:szCs w:val="24"/>
        </w:rPr>
        <w:t>（五）基金财产清算剩余资产的分配</w:t>
      </w:r>
    </w:p>
    <w:p>
      <w:pPr>
        <w:spacing w:line="360" w:lineRule="auto"/>
        <w:ind w:firstLine="480" w:firstLineChars="200"/>
        <w:rPr>
          <w:rFonts w:ascii="宋体" w:hAnsi="宋体" w:cs="宋体"/>
          <w:bCs/>
          <w:sz w:val="24"/>
        </w:rPr>
      </w:pPr>
      <w:r>
        <w:rPr>
          <w:rFonts w:hint="eastAsia" w:ascii="宋体" w:hAnsi="宋体" w:cs="宋体"/>
          <w:bCs/>
          <w:sz w:val="24"/>
        </w:rPr>
        <w:t>依据基金财产清算的分配方案，将基金财产清算后的全部剩余资产扣除基金财产清算费用、交纳所欠税款并清偿基金债务后，按各类基金份额持有人持有的基金份额比例进行分配。</w:t>
      </w:r>
    </w:p>
    <w:p>
      <w:pPr>
        <w:spacing w:line="360" w:lineRule="auto"/>
        <w:ind w:firstLine="480" w:firstLineChars="200"/>
        <w:rPr>
          <w:rFonts w:ascii="宋体" w:hAnsi="宋体" w:cs="宋体"/>
          <w:sz w:val="24"/>
          <w:szCs w:val="24"/>
        </w:rPr>
      </w:pPr>
      <w:r>
        <w:rPr>
          <w:rFonts w:hint="eastAsia" w:ascii="宋体" w:hAnsi="宋体" w:cs="宋体"/>
          <w:sz w:val="24"/>
          <w:szCs w:val="24"/>
        </w:rPr>
        <w:t>（六）基金财产清算的公告</w:t>
      </w:r>
    </w:p>
    <w:p>
      <w:pPr>
        <w:spacing w:line="360" w:lineRule="auto"/>
        <w:ind w:firstLine="480" w:firstLineChars="200"/>
        <w:rPr>
          <w:rFonts w:ascii="宋体" w:hAnsi="宋体" w:cs="宋体"/>
          <w:bCs/>
          <w:sz w:val="24"/>
        </w:rPr>
      </w:pPr>
      <w:r>
        <w:rPr>
          <w:rFonts w:hint="eastAsia" w:ascii="宋体" w:hAnsi="宋体" w:cs="宋体"/>
          <w:bCs/>
          <w:sz w:val="24"/>
        </w:rPr>
        <w:t>清算过程中的有关重大事项须及时公告；基金财产清算报告经</w:t>
      </w:r>
      <w:r>
        <w:rPr>
          <w:rFonts w:hint="eastAsia" w:ascii="宋体" w:hAnsi="宋体" w:cs="宋体"/>
          <w:sz w:val="24"/>
        </w:rPr>
        <w:t>符合《中华人民共和国证券法》规定</w:t>
      </w:r>
      <w:r>
        <w:rPr>
          <w:rFonts w:hint="eastAsia" w:ascii="宋体" w:hAnsi="宋体" w:cs="宋体"/>
          <w:bCs/>
          <w:sz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pPr>
        <w:spacing w:line="360" w:lineRule="auto"/>
        <w:ind w:firstLine="480" w:firstLineChars="200"/>
        <w:rPr>
          <w:rFonts w:ascii="宋体" w:hAnsi="宋体" w:cs="宋体"/>
          <w:sz w:val="24"/>
          <w:szCs w:val="24"/>
        </w:rPr>
      </w:pPr>
      <w:r>
        <w:rPr>
          <w:rFonts w:hint="eastAsia" w:ascii="宋体" w:hAnsi="宋体" w:cs="宋体"/>
          <w:sz w:val="24"/>
          <w:szCs w:val="24"/>
        </w:rPr>
        <w:t>（七）基金财产清算账册及文件的保存</w:t>
      </w:r>
    </w:p>
    <w:p>
      <w:pPr>
        <w:spacing w:line="360" w:lineRule="auto"/>
        <w:ind w:firstLine="480" w:firstLineChars="200"/>
        <w:rPr>
          <w:rFonts w:ascii="宋体" w:hAnsi="宋体" w:cs="宋体"/>
          <w:sz w:val="24"/>
        </w:rPr>
      </w:pPr>
      <w:r>
        <w:rPr>
          <w:rFonts w:hint="eastAsia" w:ascii="宋体" w:hAnsi="宋体" w:cs="宋体"/>
          <w:sz w:val="24"/>
        </w:rPr>
        <w:t>基金财产清算账册及有关文件由基金托管人保存，保存年限不低于法律法规规定的最低期限。</w:t>
      </w:r>
    </w:p>
    <w:p>
      <w:pPr>
        <w:spacing w:line="360" w:lineRule="auto"/>
        <w:ind w:firstLine="480" w:firstLineChars="200"/>
        <w:rPr>
          <w:rFonts w:ascii="宋体" w:hAnsi="宋体" w:cs="宋体"/>
          <w:sz w:val="24"/>
        </w:rPr>
      </w:pPr>
    </w:p>
    <w:p>
      <w:pPr>
        <w:spacing w:line="360" w:lineRule="auto"/>
        <w:ind w:firstLine="562" w:firstLineChars="200"/>
        <w:rPr>
          <w:rFonts w:ascii="宋体" w:hAnsi="宋体" w:cs="宋体"/>
          <w:b/>
          <w:sz w:val="28"/>
          <w:szCs w:val="24"/>
        </w:rPr>
      </w:pPr>
      <w:r>
        <w:rPr>
          <w:rFonts w:hint="eastAsia" w:ascii="宋体" w:hAnsi="宋体" w:cs="宋体"/>
          <w:b/>
          <w:sz w:val="28"/>
          <w:szCs w:val="24"/>
        </w:rPr>
        <w:t>八、争议解决方式</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各方当事人同意，因《基金合同》而产生的或与《基金合同》有关的一切争议，如经友好协商未能解决的，任何一方应当将争议提交深圳国际仲裁院，按照深圳国际仲裁院届时有效的仲裁规则进行仲裁。仲裁地点为深圳市。仲裁裁决是终局的，对当事人均有约束力。除非仲裁裁决另有决定，仲裁费用由败诉方承担。</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争议处理期间，基金合同当事人应恪守各自的职责，继续忠实、勤勉、尽责地履行基金合同规定的义务，维护基金份额持有人的合法权益。</w:t>
      </w:r>
    </w:p>
    <w:p>
      <w:pPr>
        <w:spacing w:line="360" w:lineRule="auto"/>
        <w:ind w:firstLine="480" w:firstLineChars="200"/>
        <w:rPr>
          <w:rFonts w:ascii="宋体" w:hAnsi="宋体" w:cs="宋体"/>
          <w:bCs/>
          <w:sz w:val="24"/>
        </w:rPr>
      </w:pPr>
      <w:r>
        <w:rPr>
          <w:rFonts w:hint="eastAsia" w:ascii="宋体" w:hAnsi="宋体" w:cs="宋体"/>
          <w:bCs/>
          <w:sz w:val="24"/>
        </w:rPr>
        <w:t>《基金合同》受中国法律（不含港澳台地区法律）管辖。</w:t>
      </w:r>
    </w:p>
    <w:p>
      <w:pPr>
        <w:spacing w:line="360" w:lineRule="auto"/>
        <w:ind w:firstLine="480" w:firstLineChars="200"/>
        <w:rPr>
          <w:rFonts w:ascii="宋体" w:hAnsi="宋体" w:cs="宋体"/>
          <w:bCs/>
          <w:sz w:val="24"/>
        </w:rPr>
      </w:pPr>
    </w:p>
    <w:p>
      <w:pPr>
        <w:spacing w:line="360" w:lineRule="auto"/>
        <w:rPr>
          <w:rFonts w:ascii="宋体" w:hAnsi="宋体" w:cs="宋体"/>
          <w:b/>
          <w:sz w:val="28"/>
          <w:szCs w:val="24"/>
        </w:rPr>
      </w:pPr>
      <w:r>
        <w:rPr>
          <w:rFonts w:hint="eastAsia" w:ascii="宋体" w:hAnsi="宋体" w:cs="宋体"/>
          <w:b/>
          <w:sz w:val="28"/>
          <w:szCs w:val="24"/>
        </w:rPr>
        <w:t>九、基金合同存放地和投资人取得合同的方式</w:t>
      </w:r>
    </w:p>
    <w:p>
      <w:pPr>
        <w:spacing w:line="360" w:lineRule="auto"/>
        <w:ind w:firstLine="480" w:firstLineChars="200"/>
        <w:rPr>
          <w:rFonts w:ascii="宋体" w:hAnsi="宋体" w:cs="宋体"/>
          <w:bCs/>
          <w:sz w:val="24"/>
        </w:rPr>
      </w:pPr>
      <w:r>
        <w:rPr>
          <w:rFonts w:hint="eastAsia" w:ascii="宋体" w:hAnsi="宋体" w:cs="宋体"/>
          <w:bCs/>
          <w:sz w:val="24"/>
        </w:rPr>
        <w:t>《基金合同》可印制成册，供投资者在基金管理人、基金托管人、销售机构的办公场所和营业场所查阅。</w:t>
      </w:r>
    </w:p>
    <w:bookmarkEnd w:id="46"/>
    <w:p>
      <w:pPr>
        <w:autoSpaceDE w:val="0"/>
        <w:autoSpaceDN w:val="0"/>
        <w:adjustRightInd w:val="0"/>
        <w:spacing w:line="360" w:lineRule="auto"/>
        <w:ind w:firstLine="420" w:firstLineChars="200"/>
        <w:jc w:val="right"/>
        <w:rPr>
          <w:rFonts w:ascii="宋体" w:hAnsi="宋体" w:cs="宋体"/>
          <w:bCs/>
        </w:rPr>
      </w:pPr>
      <w:bookmarkStart w:id="510" w:name="_GoBack"/>
      <w:bookmarkEnd w:id="510"/>
    </w:p>
    <w:sectPr>
      <w:footerReference r:id="rId7"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p>
    <w:pPr>
      <w:pStyle w:val="13"/>
    </w:pP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numPr>
        <w:ilvl w:val="255"/>
        <w:numId w:val="0"/>
      </w:num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numPr>
                              <w:ilvl w:val="255"/>
                              <w:numId w:val="0"/>
                            </w:numPr>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3"/>
                      <w:numPr>
                        <w:ilvl w:val="255"/>
                        <w:numId w:val="0"/>
                      </w:numPr>
                    </w:pPr>
                  </w:p>
                  <w:p/>
                </w:txbxContent>
              </v:textbox>
            </v:shape>
          </w:pict>
        </mc:Fallback>
      </mc:AlternateContent>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numPr>
        <w:ilvl w:val="255"/>
        <w:numId w:val="0"/>
      </w:num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19</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numPr>
                              <w:ilvl w:val="255"/>
                              <w:numId w:val="0"/>
                            </w:numPr>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3"/>
                      <w:numPr>
                        <w:ilvl w:val="255"/>
                        <w:numId w:val="0"/>
                      </w:numPr>
                    </w:pPr>
                  </w:p>
                  <w:p/>
                </w:txbxContent>
              </v:textbox>
            </v:shape>
          </w:pict>
        </mc:Fallback>
      </mc:AlternateContent>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0"/>
      </w:pBdr>
      <w:tabs>
        <w:tab w:val="right" w:pos="8280"/>
      </w:tabs>
      <w:wordWrap w:val="0"/>
      <w:adjustRightInd w:val="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thickThinLargeGap" w:color="auto" w:sz="24" w:space="10"/>
      </w:pBdr>
      <w:tabs>
        <w:tab w:val="right" w:pos="8280"/>
      </w:tabs>
      <w:wordWrap w:val="0"/>
      <w:adjustRightInd w:val="0"/>
      <w:jc w:val="both"/>
    </w:pPr>
    <w:r>
      <w:rPr>
        <w:rFonts w:hint="eastAsia"/>
        <w:color w:val="000000"/>
      </w:rPr>
      <w:t>东方阿尔法科技智选混合型发起式证券投资基金</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C12C15"/>
    <w:multiLevelType w:val="singleLevel"/>
    <w:tmpl w:val="90C12C15"/>
    <w:lvl w:ilvl="0" w:tentative="0">
      <w:start w:val="4"/>
      <w:numFmt w:val="decimal"/>
      <w:suff w:val="nothing"/>
      <w:lvlText w:val="（%1）"/>
      <w:lvlJc w:val="left"/>
    </w:lvl>
  </w:abstractNum>
  <w:abstractNum w:abstractNumId="1">
    <w:nsid w:val="FB273E8C"/>
    <w:multiLevelType w:val="singleLevel"/>
    <w:tmpl w:val="FB273E8C"/>
    <w:lvl w:ilvl="0" w:tentative="0">
      <w:start w:val="2"/>
      <w:numFmt w:val="decimal"/>
      <w:suff w:val="nothing"/>
      <w:lvlText w:val="%1、"/>
      <w:lvlJc w:val="left"/>
      <w:pPr>
        <w:ind w:left="150"/>
      </w:pPr>
    </w:lvl>
  </w:abstractNum>
  <w:abstractNum w:abstractNumId="2">
    <w:nsid w:val="0000000A"/>
    <w:multiLevelType w:val="singleLevel"/>
    <w:tmpl w:val="0000000A"/>
    <w:lvl w:ilvl="0" w:tentative="0">
      <w:start w:val="4"/>
      <w:numFmt w:val="chineseCounting"/>
      <w:suff w:val="nothing"/>
      <w:lvlText w:val="%1、"/>
      <w:lvlJc w:val="left"/>
    </w:lvl>
  </w:abstractNum>
  <w:abstractNum w:abstractNumId="3">
    <w:nsid w:val="0000000C"/>
    <w:multiLevelType w:val="singleLevel"/>
    <w:tmpl w:val="0000000C"/>
    <w:lvl w:ilvl="0" w:tentative="0">
      <w:start w:val="1"/>
      <w:numFmt w:val="bullet"/>
      <w:pStyle w:val="35"/>
      <w:lvlText w:val=""/>
      <w:lvlJc w:val="left"/>
      <w:pPr>
        <w:tabs>
          <w:tab w:val="left" w:pos="360"/>
        </w:tabs>
        <w:ind w:left="360" w:hanging="360"/>
      </w:pPr>
      <w:rPr>
        <w:rFonts w:hint="default" w:ascii="Symbol" w:hAnsi="Symbol"/>
        <w:color w:val="auto"/>
      </w:rPr>
    </w:lvl>
  </w:abstractNum>
  <w:num w:numId="1">
    <w:abstractNumId w:val="3"/>
  </w:num>
  <w:num w:numId="2">
    <w:abstractNumId w:val="2"/>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楚懿暄">
    <w15:presenceInfo w15:providerId="None" w15:userId="楚懿暄"/>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D07"/>
    <w:rsid w:val="00001365"/>
    <w:rsid w:val="00001A48"/>
    <w:rsid w:val="00001EF7"/>
    <w:rsid w:val="00005C8F"/>
    <w:rsid w:val="00005EBC"/>
    <w:rsid w:val="000078FB"/>
    <w:rsid w:val="00013C9A"/>
    <w:rsid w:val="0002128C"/>
    <w:rsid w:val="00027584"/>
    <w:rsid w:val="000311D3"/>
    <w:rsid w:val="000312E6"/>
    <w:rsid w:val="00033CB7"/>
    <w:rsid w:val="00035126"/>
    <w:rsid w:val="00035558"/>
    <w:rsid w:val="000361D8"/>
    <w:rsid w:val="0004130B"/>
    <w:rsid w:val="000563C1"/>
    <w:rsid w:val="00063265"/>
    <w:rsid w:val="000655A0"/>
    <w:rsid w:val="00071998"/>
    <w:rsid w:val="000732CC"/>
    <w:rsid w:val="00080E5C"/>
    <w:rsid w:val="0008177C"/>
    <w:rsid w:val="0008261C"/>
    <w:rsid w:val="00086DFB"/>
    <w:rsid w:val="00093C28"/>
    <w:rsid w:val="00094882"/>
    <w:rsid w:val="00096589"/>
    <w:rsid w:val="000A14A0"/>
    <w:rsid w:val="000A3B21"/>
    <w:rsid w:val="000A3FDB"/>
    <w:rsid w:val="000A4B79"/>
    <w:rsid w:val="000A62E6"/>
    <w:rsid w:val="000B17D0"/>
    <w:rsid w:val="000C43F2"/>
    <w:rsid w:val="000C57C0"/>
    <w:rsid w:val="000D3257"/>
    <w:rsid w:val="000D4B00"/>
    <w:rsid w:val="000D4C8B"/>
    <w:rsid w:val="000E083C"/>
    <w:rsid w:val="000E2052"/>
    <w:rsid w:val="0010136F"/>
    <w:rsid w:val="001109DB"/>
    <w:rsid w:val="0012378D"/>
    <w:rsid w:val="00133FE8"/>
    <w:rsid w:val="00135D36"/>
    <w:rsid w:val="00140FF7"/>
    <w:rsid w:val="0014765F"/>
    <w:rsid w:val="00150AE2"/>
    <w:rsid w:val="0015184B"/>
    <w:rsid w:val="00162EF9"/>
    <w:rsid w:val="001670F2"/>
    <w:rsid w:val="001707C0"/>
    <w:rsid w:val="00172A27"/>
    <w:rsid w:val="00174EF2"/>
    <w:rsid w:val="001811CE"/>
    <w:rsid w:val="001820B1"/>
    <w:rsid w:val="00184BF8"/>
    <w:rsid w:val="001877DD"/>
    <w:rsid w:val="00193A17"/>
    <w:rsid w:val="001959D7"/>
    <w:rsid w:val="00195CB4"/>
    <w:rsid w:val="001A0156"/>
    <w:rsid w:val="001B505D"/>
    <w:rsid w:val="001C2D47"/>
    <w:rsid w:val="001C2DFA"/>
    <w:rsid w:val="001C414A"/>
    <w:rsid w:val="001C587D"/>
    <w:rsid w:val="001E49A3"/>
    <w:rsid w:val="001E5D8F"/>
    <w:rsid w:val="001E72E1"/>
    <w:rsid w:val="001F4801"/>
    <w:rsid w:val="001F7211"/>
    <w:rsid w:val="00204064"/>
    <w:rsid w:val="002062F6"/>
    <w:rsid w:val="0021033D"/>
    <w:rsid w:val="0021308C"/>
    <w:rsid w:val="00217C8D"/>
    <w:rsid w:val="00221DFD"/>
    <w:rsid w:val="00233FBD"/>
    <w:rsid w:val="002343D5"/>
    <w:rsid w:val="00241CA0"/>
    <w:rsid w:val="00251C2A"/>
    <w:rsid w:val="00256903"/>
    <w:rsid w:val="00262E5E"/>
    <w:rsid w:val="0026516B"/>
    <w:rsid w:val="002708D2"/>
    <w:rsid w:val="00277F6A"/>
    <w:rsid w:val="00281710"/>
    <w:rsid w:val="0028489D"/>
    <w:rsid w:val="0028496F"/>
    <w:rsid w:val="002869EE"/>
    <w:rsid w:val="00286DE0"/>
    <w:rsid w:val="0029062C"/>
    <w:rsid w:val="00291229"/>
    <w:rsid w:val="00291F71"/>
    <w:rsid w:val="002925A2"/>
    <w:rsid w:val="002A5BCE"/>
    <w:rsid w:val="002B1B75"/>
    <w:rsid w:val="002B58E5"/>
    <w:rsid w:val="002B5F42"/>
    <w:rsid w:val="002B7D93"/>
    <w:rsid w:val="002C030E"/>
    <w:rsid w:val="002D0D71"/>
    <w:rsid w:val="002D37E1"/>
    <w:rsid w:val="002D5CBE"/>
    <w:rsid w:val="002D659D"/>
    <w:rsid w:val="002E4D8C"/>
    <w:rsid w:val="002E7D67"/>
    <w:rsid w:val="002F158E"/>
    <w:rsid w:val="002F73E6"/>
    <w:rsid w:val="00306BD3"/>
    <w:rsid w:val="003161F5"/>
    <w:rsid w:val="0032038F"/>
    <w:rsid w:val="00326BAC"/>
    <w:rsid w:val="003441C8"/>
    <w:rsid w:val="0034538F"/>
    <w:rsid w:val="00345E0D"/>
    <w:rsid w:val="0036429F"/>
    <w:rsid w:val="00367A52"/>
    <w:rsid w:val="00370F0F"/>
    <w:rsid w:val="0037527F"/>
    <w:rsid w:val="003811CB"/>
    <w:rsid w:val="003874C6"/>
    <w:rsid w:val="0039092F"/>
    <w:rsid w:val="003B1A55"/>
    <w:rsid w:val="003C400D"/>
    <w:rsid w:val="003C46B8"/>
    <w:rsid w:val="003D45E9"/>
    <w:rsid w:val="003E1ABD"/>
    <w:rsid w:val="003E3345"/>
    <w:rsid w:val="003E6F70"/>
    <w:rsid w:val="003F1A9A"/>
    <w:rsid w:val="003F394E"/>
    <w:rsid w:val="003F603B"/>
    <w:rsid w:val="003F7CB0"/>
    <w:rsid w:val="0040466F"/>
    <w:rsid w:val="00407D87"/>
    <w:rsid w:val="00411D49"/>
    <w:rsid w:val="00413D10"/>
    <w:rsid w:val="00413F66"/>
    <w:rsid w:val="004206DF"/>
    <w:rsid w:val="0042644D"/>
    <w:rsid w:val="00427557"/>
    <w:rsid w:val="00435BC1"/>
    <w:rsid w:val="0044163E"/>
    <w:rsid w:val="00445F32"/>
    <w:rsid w:val="004572B7"/>
    <w:rsid w:val="004574B6"/>
    <w:rsid w:val="00462EC6"/>
    <w:rsid w:val="0046646D"/>
    <w:rsid w:val="00475A52"/>
    <w:rsid w:val="00480DFF"/>
    <w:rsid w:val="00483394"/>
    <w:rsid w:val="00483619"/>
    <w:rsid w:val="00484E21"/>
    <w:rsid w:val="00485546"/>
    <w:rsid w:val="004858DC"/>
    <w:rsid w:val="00485A32"/>
    <w:rsid w:val="00485BC5"/>
    <w:rsid w:val="00487879"/>
    <w:rsid w:val="0049152E"/>
    <w:rsid w:val="00497607"/>
    <w:rsid w:val="004A317A"/>
    <w:rsid w:val="004A6C06"/>
    <w:rsid w:val="004B17BB"/>
    <w:rsid w:val="004B39B8"/>
    <w:rsid w:val="004C2683"/>
    <w:rsid w:val="004C5913"/>
    <w:rsid w:val="004D07DE"/>
    <w:rsid w:val="004D0BE7"/>
    <w:rsid w:val="004D1489"/>
    <w:rsid w:val="004E1C53"/>
    <w:rsid w:val="004E438B"/>
    <w:rsid w:val="004E7BC0"/>
    <w:rsid w:val="004F4449"/>
    <w:rsid w:val="004F745D"/>
    <w:rsid w:val="0050052F"/>
    <w:rsid w:val="0051039E"/>
    <w:rsid w:val="00512718"/>
    <w:rsid w:val="00512D9E"/>
    <w:rsid w:val="0052298E"/>
    <w:rsid w:val="00526B79"/>
    <w:rsid w:val="00532986"/>
    <w:rsid w:val="0053352C"/>
    <w:rsid w:val="0054263E"/>
    <w:rsid w:val="005454F9"/>
    <w:rsid w:val="00552387"/>
    <w:rsid w:val="00553283"/>
    <w:rsid w:val="00553F12"/>
    <w:rsid w:val="005543A5"/>
    <w:rsid w:val="005560E1"/>
    <w:rsid w:val="00564DEC"/>
    <w:rsid w:val="00566156"/>
    <w:rsid w:val="005737E3"/>
    <w:rsid w:val="00573A7E"/>
    <w:rsid w:val="00584C45"/>
    <w:rsid w:val="00587AC7"/>
    <w:rsid w:val="005915CD"/>
    <w:rsid w:val="00596F78"/>
    <w:rsid w:val="005A0896"/>
    <w:rsid w:val="005A60F8"/>
    <w:rsid w:val="005A6B08"/>
    <w:rsid w:val="005B6757"/>
    <w:rsid w:val="005C01E1"/>
    <w:rsid w:val="005C5FE4"/>
    <w:rsid w:val="005C68DE"/>
    <w:rsid w:val="005D054A"/>
    <w:rsid w:val="005D35BB"/>
    <w:rsid w:val="005E0B0B"/>
    <w:rsid w:val="00603221"/>
    <w:rsid w:val="0060494B"/>
    <w:rsid w:val="00604E59"/>
    <w:rsid w:val="006101D0"/>
    <w:rsid w:val="0061552E"/>
    <w:rsid w:val="00626C70"/>
    <w:rsid w:val="00630CFB"/>
    <w:rsid w:val="00635174"/>
    <w:rsid w:val="00635A0F"/>
    <w:rsid w:val="006448DB"/>
    <w:rsid w:val="006502AA"/>
    <w:rsid w:val="006504C8"/>
    <w:rsid w:val="00656988"/>
    <w:rsid w:val="00662B79"/>
    <w:rsid w:val="00663728"/>
    <w:rsid w:val="00666A8E"/>
    <w:rsid w:val="00670505"/>
    <w:rsid w:val="0067209F"/>
    <w:rsid w:val="006727AF"/>
    <w:rsid w:val="00675AA7"/>
    <w:rsid w:val="006865E8"/>
    <w:rsid w:val="00691202"/>
    <w:rsid w:val="006925D0"/>
    <w:rsid w:val="006A3DB1"/>
    <w:rsid w:val="006A3E87"/>
    <w:rsid w:val="006B0A0B"/>
    <w:rsid w:val="006B227F"/>
    <w:rsid w:val="006B44DC"/>
    <w:rsid w:val="006B4C76"/>
    <w:rsid w:val="006B68C5"/>
    <w:rsid w:val="006B7088"/>
    <w:rsid w:val="006C4442"/>
    <w:rsid w:val="006E0C3F"/>
    <w:rsid w:val="006E0CAA"/>
    <w:rsid w:val="006E3086"/>
    <w:rsid w:val="006E6D9B"/>
    <w:rsid w:val="006F338B"/>
    <w:rsid w:val="00701D6E"/>
    <w:rsid w:val="00707CF3"/>
    <w:rsid w:val="00711005"/>
    <w:rsid w:val="00712BE2"/>
    <w:rsid w:val="007253C9"/>
    <w:rsid w:val="007318F4"/>
    <w:rsid w:val="0074167D"/>
    <w:rsid w:val="00746F7F"/>
    <w:rsid w:val="0074701F"/>
    <w:rsid w:val="0075234D"/>
    <w:rsid w:val="007604D1"/>
    <w:rsid w:val="00764617"/>
    <w:rsid w:val="00766AC4"/>
    <w:rsid w:val="0076704E"/>
    <w:rsid w:val="00767C22"/>
    <w:rsid w:val="007805B4"/>
    <w:rsid w:val="0078545E"/>
    <w:rsid w:val="007A0C47"/>
    <w:rsid w:val="007A1472"/>
    <w:rsid w:val="007A2C81"/>
    <w:rsid w:val="007A6220"/>
    <w:rsid w:val="007B66B0"/>
    <w:rsid w:val="007B732C"/>
    <w:rsid w:val="007C03C9"/>
    <w:rsid w:val="007C2075"/>
    <w:rsid w:val="007C6FFB"/>
    <w:rsid w:val="007C77DE"/>
    <w:rsid w:val="007D18C7"/>
    <w:rsid w:val="007D241B"/>
    <w:rsid w:val="007D369D"/>
    <w:rsid w:val="007D7AED"/>
    <w:rsid w:val="007E27EB"/>
    <w:rsid w:val="007E4290"/>
    <w:rsid w:val="007F413D"/>
    <w:rsid w:val="007F5538"/>
    <w:rsid w:val="007F7191"/>
    <w:rsid w:val="00814EFF"/>
    <w:rsid w:val="0081604A"/>
    <w:rsid w:val="00820CE4"/>
    <w:rsid w:val="00823CB7"/>
    <w:rsid w:val="00825781"/>
    <w:rsid w:val="00825BA9"/>
    <w:rsid w:val="00830AE6"/>
    <w:rsid w:val="008332CC"/>
    <w:rsid w:val="00841ECB"/>
    <w:rsid w:val="00844BFF"/>
    <w:rsid w:val="0085057B"/>
    <w:rsid w:val="008628B5"/>
    <w:rsid w:val="00871852"/>
    <w:rsid w:val="00884CB2"/>
    <w:rsid w:val="00887A1C"/>
    <w:rsid w:val="00890B3E"/>
    <w:rsid w:val="00895C20"/>
    <w:rsid w:val="00896082"/>
    <w:rsid w:val="008A4723"/>
    <w:rsid w:val="008B2981"/>
    <w:rsid w:val="008B2A19"/>
    <w:rsid w:val="008C0FCC"/>
    <w:rsid w:val="008C237F"/>
    <w:rsid w:val="008C646C"/>
    <w:rsid w:val="008D0F07"/>
    <w:rsid w:val="008D59EE"/>
    <w:rsid w:val="008E168B"/>
    <w:rsid w:val="008E6818"/>
    <w:rsid w:val="008E6844"/>
    <w:rsid w:val="008F0D00"/>
    <w:rsid w:val="008F32DE"/>
    <w:rsid w:val="0090509A"/>
    <w:rsid w:val="00905E4F"/>
    <w:rsid w:val="009078E3"/>
    <w:rsid w:val="009133A4"/>
    <w:rsid w:val="00914F7B"/>
    <w:rsid w:val="00924015"/>
    <w:rsid w:val="00927BA8"/>
    <w:rsid w:val="009363AF"/>
    <w:rsid w:val="00946A4B"/>
    <w:rsid w:val="009472CA"/>
    <w:rsid w:val="00961B0D"/>
    <w:rsid w:val="00962194"/>
    <w:rsid w:val="00966C41"/>
    <w:rsid w:val="00974242"/>
    <w:rsid w:val="00975906"/>
    <w:rsid w:val="00982812"/>
    <w:rsid w:val="0098757B"/>
    <w:rsid w:val="00992270"/>
    <w:rsid w:val="009A1E0D"/>
    <w:rsid w:val="009A2E6F"/>
    <w:rsid w:val="009A6F5B"/>
    <w:rsid w:val="009B472F"/>
    <w:rsid w:val="009B673B"/>
    <w:rsid w:val="009C234C"/>
    <w:rsid w:val="009C3D38"/>
    <w:rsid w:val="009C5AE1"/>
    <w:rsid w:val="009C633C"/>
    <w:rsid w:val="009C77DD"/>
    <w:rsid w:val="009D0183"/>
    <w:rsid w:val="009D4B7C"/>
    <w:rsid w:val="009D543D"/>
    <w:rsid w:val="009E4168"/>
    <w:rsid w:val="00A01C90"/>
    <w:rsid w:val="00A04CDA"/>
    <w:rsid w:val="00A142F0"/>
    <w:rsid w:val="00A20EDF"/>
    <w:rsid w:val="00A32961"/>
    <w:rsid w:val="00A3662E"/>
    <w:rsid w:val="00A549E4"/>
    <w:rsid w:val="00A618A0"/>
    <w:rsid w:val="00A61E76"/>
    <w:rsid w:val="00A651A9"/>
    <w:rsid w:val="00A65771"/>
    <w:rsid w:val="00A65E58"/>
    <w:rsid w:val="00A664CD"/>
    <w:rsid w:val="00A93462"/>
    <w:rsid w:val="00AB5B3E"/>
    <w:rsid w:val="00AC435E"/>
    <w:rsid w:val="00AC4CE0"/>
    <w:rsid w:val="00AC782C"/>
    <w:rsid w:val="00AD17A7"/>
    <w:rsid w:val="00AD1C5D"/>
    <w:rsid w:val="00AD2C0F"/>
    <w:rsid w:val="00AD2CF2"/>
    <w:rsid w:val="00AD4DAA"/>
    <w:rsid w:val="00AD6530"/>
    <w:rsid w:val="00AD6AC3"/>
    <w:rsid w:val="00AE00E5"/>
    <w:rsid w:val="00AE0B2F"/>
    <w:rsid w:val="00AE2CE5"/>
    <w:rsid w:val="00AF1554"/>
    <w:rsid w:val="00AF279E"/>
    <w:rsid w:val="00AF381A"/>
    <w:rsid w:val="00AF51AE"/>
    <w:rsid w:val="00AF5985"/>
    <w:rsid w:val="00AF6F22"/>
    <w:rsid w:val="00B06509"/>
    <w:rsid w:val="00B11BED"/>
    <w:rsid w:val="00B1361A"/>
    <w:rsid w:val="00B136A5"/>
    <w:rsid w:val="00B17780"/>
    <w:rsid w:val="00B20AA2"/>
    <w:rsid w:val="00B22616"/>
    <w:rsid w:val="00B4531B"/>
    <w:rsid w:val="00B456A2"/>
    <w:rsid w:val="00B465DC"/>
    <w:rsid w:val="00B468B0"/>
    <w:rsid w:val="00B52399"/>
    <w:rsid w:val="00B53B10"/>
    <w:rsid w:val="00B56329"/>
    <w:rsid w:val="00B567CB"/>
    <w:rsid w:val="00B606EB"/>
    <w:rsid w:val="00B60A13"/>
    <w:rsid w:val="00B73862"/>
    <w:rsid w:val="00B7595C"/>
    <w:rsid w:val="00B80A10"/>
    <w:rsid w:val="00B81A02"/>
    <w:rsid w:val="00B86692"/>
    <w:rsid w:val="00B927EB"/>
    <w:rsid w:val="00B96ED5"/>
    <w:rsid w:val="00BA044D"/>
    <w:rsid w:val="00BA3671"/>
    <w:rsid w:val="00BA45BE"/>
    <w:rsid w:val="00BA6DF5"/>
    <w:rsid w:val="00BB3C0A"/>
    <w:rsid w:val="00BB449B"/>
    <w:rsid w:val="00BB54F5"/>
    <w:rsid w:val="00BC556F"/>
    <w:rsid w:val="00BD3150"/>
    <w:rsid w:val="00BE0A91"/>
    <w:rsid w:val="00BE5AF5"/>
    <w:rsid w:val="00BE5F70"/>
    <w:rsid w:val="00BE752A"/>
    <w:rsid w:val="00BF1CF7"/>
    <w:rsid w:val="00BF2DE4"/>
    <w:rsid w:val="00BF4C10"/>
    <w:rsid w:val="00C006CE"/>
    <w:rsid w:val="00C00CF8"/>
    <w:rsid w:val="00C01AA9"/>
    <w:rsid w:val="00C115AA"/>
    <w:rsid w:val="00C139C6"/>
    <w:rsid w:val="00C2151D"/>
    <w:rsid w:val="00C218DB"/>
    <w:rsid w:val="00C32271"/>
    <w:rsid w:val="00C33022"/>
    <w:rsid w:val="00C375CC"/>
    <w:rsid w:val="00C40729"/>
    <w:rsid w:val="00C408DA"/>
    <w:rsid w:val="00C41428"/>
    <w:rsid w:val="00C42DBF"/>
    <w:rsid w:val="00C434EC"/>
    <w:rsid w:val="00C43D51"/>
    <w:rsid w:val="00C45BC7"/>
    <w:rsid w:val="00C50C8C"/>
    <w:rsid w:val="00C56B4D"/>
    <w:rsid w:val="00C60927"/>
    <w:rsid w:val="00C60E11"/>
    <w:rsid w:val="00C6710D"/>
    <w:rsid w:val="00C76338"/>
    <w:rsid w:val="00C8142A"/>
    <w:rsid w:val="00C825E0"/>
    <w:rsid w:val="00C87446"/>
    <w:rsid w:val="00C92C62"/>
    <w:rsid w:val="00C9430E"/>
    <w:rsid w:val="00C95EE2"/>
    <w:rsid w:val="00CA1CD6"/>
    <w:rsid w:val="00CA6E83"/>
    <w:rsid w:val="00CB15CA"/>
    <w:rsid w:val="00CC040C"/>
    <w:rsid w:val="00CC5A44"/>
    <w:rsid w:val="00CC5E8E"/>
    <w:rsid w:val="00CC6F11"/>
    <w:rsid w:val="00CC7073"/>
    <w:rsid w:val="00CD041C"/>
    <w:rsid w:val="00CD2D5A"/>
    <w:rsid w:val="00CD5C16"/>
    <w:rsid w:val="00CE3464"/>
    <w:rsid w:val="00CF2734"/>
    <w:rsid w:val="00CF72FC"/>
    <w:rsid w:val="00D01E49"/>
    <w:rsid w:val="00D02BA3"/>
    <w:rsid w:val="00D2723E"/>
    <w:rsid w:val="00D41931"/>
    <w:rsid w:val="00D44DC8"/>
    <w:rsid w:val="00D45BCF"/>
    <w:rsid w:val="00D51D68"/>
    <w:rsid w:val="00D53117"/>
    <w:rsid w:val="00D60314"/>
    <w:rsid w:val="00D63074"/>
    <w:rsid w:val="00D67343"/>
    <w:rsid w:val="00D759DB"/>
    <w:rsid w:val="00D777A3"/>
    <w:rsid w:val="00D9124D"/>
    <w:rsid w:val="00D920D1"/>
    <w:rsid w:val="00D92D3F"/>
    <w:rsid w:val="00DA0A84"/>
    <w:rsid w:val="00DA30ED"/>
    <w:rsid w:val="00DA4C06"/>
    <w:rsid w:val="00DB06A6"/>
    <w:rsid w:val="00DB521C"/>
    <w:rsid w:val="00DB5F19"/>
    <w:rsid w:val="00DC05B3"/>
    <w:rsid w:val="00DC230D"/>
    <w:rsid w:val="00DC6A63"/>
    <w:rsid w:val="00DD2E11"/>
    <w:rsid w:val="00DD6F31"/>
    <w:rsid w:val="00DD76B8"/>
    <w:rsid w:val="00DE042A"/>
    <w:rsid w:val="00DE7266"/>
    <w:rsid w:val="00DF3F5D"/>
    <w:rsid w:val="00DF5A2A"/>
    <w:rsid w:val="00E02235"/>
    <w:rsid w:val="00E02564"/>
    <w:rsid w:val="00E12792"/>
    <w:rsid w:val="00E13412"/>
    <w:rsid w:val="00E2114E"/>
    <w:rsid w:val="00E21339"/>
    <w:rsid w:val="00E21549"/>
    <w:rsid w:val="00E22666"/>
    <w:rsid w:val="00E33985"/>
    <w:rsid w:val="00E40720"/>
    <w:rsid w:val="00E41451"/>
    <w:rsid w:val="00E43FC9"/>
    <w:rsid w:val="00E46F56"/>
    <w:rsid w:val="00E51FA8"/>
    <w:rsid w:val="00E55294"/>
    <w:rsid w:val="00E57476"/>
    <w:rsid w:val="00E606D6"/>
    <w:rsid w:val="00E72D2B"/>
    <w:rsid w:val="00E7630A"/>
    <w:rsid w:val="00E826D6"/>
    <w:rsid w:val="00E9633D"/>
    <w:rsid w:val="00E97349"/>
    <w:rsid w:val="00EA0062"/>
    <w:rsid w:val="00EB2195"/>
    <w:rsid w:val="00EB5213"/>
    <w:rsid w:val="00EB576F"/>
    <w:rsid w:val="00EB5F0A"/>
    <w:rsid w:val="00EB616F"/>
    <w:rsid w:val="00EB6667"/>
    <w:rsid w:val="00EB6C9B"/>
    <w:rsid w:val="00EC29AF"/>
    <w:rsid w:val="00EC43D3"/>
    <w:rsid w:val="00EC7A8E"/>
    <w:rsid w:val="00ED48D6"/>
    <w:rsid w:val="00ED5D45"/>
    <w:rsid w:val="00ED7B70"/>
    <w:rsid w:val="00EE3CC3"/>
    <w:rsid w:val="00EE5321"/>
    <w:rsid w:val="00EE5556"/>
    <w:rsid w:val="00EE5869"/>
    <w:rsid w:val="00EF2B50"/>
    <w:rsid w:val="00EF30F0"/>
    <w:rsid w:val="00EF4952"/>
    <w:rsid w:val="00EF54A3"/>
    <w:rsid w:val="00F05EA4"/>
    <w:rsid w:val="00F07800"/>
    <w:rsid w:val="00F24B82"/>
    <w:rsid w:val="00F31CC2"/>
    <w:rsid w:val="00F352F8"/>
    <w:rsid w:val="00F37149"/>
    <w:rsid w:val="00F37162"/>
    <w:rsid w:val="00F37B3D"/>
    <w:rsid w:val="00F503EC"/>
    <w:rsid w:val="00F54B63"/>
    <w:rsid w:val="00F65F9B"/>
    <w:rsid w:val="00F70F7A"/>
    <w:rsid w:val="00F75ECA"/>
    <w:rsid w:val="00F81B54"/>
    <w:rsid w:val="00F83516"/>
    <w:rsid w:val="00FB0097"/>
    <w:rsid w:val="00FB6157"/>
    <w:rsid w:val="00FC1118"/>
    <w:rsid w:val="00FC1740"/>
    <w:rsid w:val="00FC323A"/>
    <w:rsid w:val="00FC464F"/>
    <w:rsid w:val="00FC5C1B"/>
    <w:rsid w:val="00FC7A4D"/>
    <w:rsid w:val="00FD497B"/>
    <w:rsid w:val="00FD4AC4"/>
    <w:rsid w:val="00FD635F"/>
    <w:rsid w:val="00FD7214"/>
    <w:rsid w:val="00FE1454"/>
    <w:rsid w:val="00FF1870"/>
    <w:rsid w:val="00FF4CAE"/>
    <w:rsid w:val="00FF6B07"/>
    <w:rsid w:val="010C14B1"/>
    <w:rsid w:val="0194674A"/>
    <w:rsid w:val="01BD0248"/>
    <w:rsid w:val="03985E90"/>
    <w:rsid w:val="03D063BE"/>
    <w:rsid w:val="03E428A3"/>
    <w:rsid w:val="064B256D"/>
    <w:rsid w:val="06DC2BB0"/>
    <w:rsid w:val="0A08326D"/>
    <w:rsid w:val="0D215336"/>
    <w:rsid w:val="0E8813E4"/>
    <w:rsid w:val="111E4A8C"/>
    <w:rsid w:val="12486EC1"/>
    <w:rsid w:val="12D30D72"/>
    <w:rsid w:val="185E16E5"/>
    <w:rsid w:val="1A77205B"/>
    <w:rsid w:val="1E3E5D85"/>
    <w:rsid w:val="207163EE"/>
    <w:rsid w:val="21B831B5"/>
    <w:rsid w:val="23097A3C"/>
    <w:rsid w:val="24ED6EEE"/>
    <w:rsid w:val="25A156C1"/>
    <w:rsid w:val="2BE237DB"/>
    <w:rsid w:val="31944E73"/>
    <w:rsid w:val="34BC39A3"/>
    <w:rsid w:val="37B447A7"/>
    <w:rsid w:val="3C3A6681"/>
    <w:rsid w:val="3E7175A5"/>
    <w:rsid w:val="40E1125B"/>
    <w:rsid w:val="418A796D"/>
    <w:rsid w:val="421A39B4"/>
    <w:rsid w:val="444C3824"/>
    <w:rsid w:val="47217705"/>
    <w:rsid w:val="47C87B80"/>
    <w:rsid w:val="47E3436A"/>
    <w:rsid w:val="484374D3"/>
    <w:rsid w:val="4A16369D"/>
    <w:rsid w:val="4AAC3789"/>
    <w:rsid w:val="4F154C80"/>
    <w:rsid w:val="51583EA0"/>
    <w:rsid w:val="52F442D9"/>
    <w:rsid w:val="532A7941"/>
    <w:rsid w:val="546C5CD9"/>
    <w:rsid w:val="581A3C9E"/>
    <w:rsid w:val="593257A1"/>
    <w:rsid w:val="5ADC59C5"/>
    <w:rsid w:val="5E90412B"/>
    <w:rsid w:val="60435E2D"/>
    <w:rsid w:val="623E4995"/>
    <w:rsid w:val="63C35974"/>
    <w:rsid w:val="65F657B5"/>
    <w:rsid w:val="67376C31"/>
    <w:rsid w:val="67764A22"/>
    <w:rsid w:val="67772FAC"/>
    <w:rsid w:val="68886033"/>
    <w:rsid w:val="6F7947F4"/>
    <w:rsid w:val="73221F8B"/>
    <w:rsid w:val="769A1F00"/>
    <w:rsid w:val="78373BF3"/>
    <w:rsid w:val="79EC6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Document Map"/>
    <w:basedOn w:val="1"/>
    <w:qFormat/>
    <w:uiPriority w:val="0"/>
    <w:pPr>
      <w:shd w:val="clear" w:color="auto" w:fill="000080"/>
    </w:pPr>
  </w:style>
  <w:style w:type="paragraph" w:styleId="7">
    <w:name w:val="annotation text"/>
    <w:basedOn w:val="1"/>
    <w:link w:val="46"/>
    <w:qFormat/>
    <w:uiPriority w:val="0"/>
    <w:pPr>
      <w:jc w:val="left"/>
    </w:pPr>
    <w:rPr>
      <w:lang w:val="zh-CN"/>
    </w:rPr>
  </w:style>
  <w:style w:type="paragraph" w:styleId="8">
    <w:name w:val="Body Text"/>
    <w:basedOn w:val="1"/>
    <w:link w:val="27"/>
    <w:qFormat/>
    <w:uiPriority w:val="0"/>
    <w:pPr>
      <w:autoSpaceDE w:val="0"/>
      <w:autoSpaceDN w:val="0"/>
      <w:adjustRightInd w:val="0"/>
      <w:spacing w:line="360" w:lineRule="auto"/>
      <w:jc w:val="left"/>
    </w:pPr>
    <w:rPr>
      <w:rFonts w:ascii="宋体"/>
      <w:kern w:val="0"/>
      <w:sz w:val="20"/>
      <w:lang w:val="zh-CN"/>
    </w:rPr>
  </w:style>
  <w:style w:type="paragraph" w:styleId="9">
    <w:name w:val="toc 3"/>
    <w:basedOn w:val="1"/>
    <w:next w:val="1"/>
    <w:qFormat/>
    <w:uiPriority w:val="0"/>
    <w:pPr>
      <w:ind w:left="840" w:leftChars="400"/>
    </w:pPr>
  </w:style>
  <w:style w:type="paragraph" w:styleId="10">
    <w:name w:val="Plain Text"/>
    <w:basedOn w:val="1"/>
    <w:qFormat/>
    <w:uiPriority w:val="0"/>
    <w:pPr>
      <w:adjustRightInd w:val="0"/>
      <w:spacing w:line="312" w:lineRule="atLeast"/>
      <w:textAlignment w:val="baseline"/>
    </w:pPr>
    <w:rPr>
      <w:rFonts w:ascii="宋体" w:hAnsi="Courier New"/>
      <w:kern w:val="0"/>
    </w:rPr>
  </w:style>
  <w:style w:type="paragraph" w:styleId="11">
    <w:name w:val="Body Text Indent 2"/>
    <w:basedOn w:val="1"/>
    <w:qFormat/>
    <w:uiPriority w:val="0"/>
    <w:pPr>
      <w:spacing w:line="360" w:lineRule="auto"/>
      <w:ind w:firstLine="425"/>
    </w:pPr>
    <w:rPr>
      <w:rFonts w:ascii="仿宋_GB2312" w:eastAsia="仿宋_GB2312"/>
      <w:sz w:val="28"/>
    </w:rPr>
  </w:style>
  <w:style w:type="paragraph" w:styleId="12">
    <w:name w:val="Balloon Text"/>
    <w:basedOn w:val="1"/>
    <w:qFormat/>
    <w:uiPriority w:val="0"/>
    <w:rPr>
      <w:sz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0"/>
    <w:pPr>
      <w:tabs>
        <w:tab w:val="right" w:leader="dot" w:pos="8296"/>
      </w:tabs>
      <w:spacing w:line="360" w:lineRule="auto"/>
    </w:pPr>
  </w:style>
  <w:style w:type="paragraph" w:styleId="16">
    <w:name w:val="footnote text"/>
    <w:basedOn w:val="1"/>
    <w:qFormat/>
    <w:uiPriority w:val="0"/>
    <w:pPr>
      <w:snapToGrid w:val="0"/>
      <w:jc w:val="left"/>
    </w:pPr>
    <w:rPr>
      <w:sz w:val="18"/>
    </w:rPr>
  </w:style>
  <w:style w:type="paragraph" w:styleId="17">
    <w:name w:val="Body Text Indent 3"/>
    <w:basedOn w:val="1"/>
    <w:qFormat/>
    <w:uiPriority w:val="0"/>
    <w:pPr>
      <w:autoSpaceDE w:val="0"/>
      <w:autoSpaceDN w:val="0"/>
      <w:adjustRightInd w:val="0"/>
      <w:spacing w:line="360" w:lineRule="auto"/>
      <w:ind w:left="420" w:firstLine="435"/>
    </w:pPr>
    <w:rPr>
      <w:color w:val="0000FF"/>
    </w:rPr>
  </w:style>
  <w:style w:type="paragraph" w:styleId="18">
    <w:name w:val="Normal (Web)"/>
    <w:basedOn w:val="1"/>
    <w:unhideWhenUsed/>
    <w:qFormat/>
    <w:uiPriority w:val="99"/>
    <w:pPr>
      <w:widowControl/>
      <w:spacing w:before="100" w:beforeAutospacing="1" w:after="100" w:afterAutospacing="1"/>
      <w:jc w:val="left"/>
    </w:pPr>
    <w:rPr>
      <w:rFonts w:ascii="宋体" w:hAnsi="宋体" w:cs="宋体"/>
      <w:color w:val="000000"/>
      <w:kern w:val="0"/>
      <w:sz w:val="24"/>
      <w:szCs w:val="24"/>
    </w:rPr>
  </w:style>
  <w:style w:type="paragraph" w:styleId="19">
    <w:name w:val="Title"/>
    <w:basedOn w:val="1"/>
    <w:next w:val="1"/>
    <w:link w:val="29"/>
    <w:qFormat/>
    <w:uiPriority w:val="0"/>
    <w:pPr>
      <w:spacing w:before="240" w:after="60"/>
      <w:jc w:val="center"/>
      <w:outlineLvl w:val="0"/>
    </w:pPr>
    <w:rPr>
      <w:rFonts w:ascii="Cambria" w:hAnsi="Cambria"/>
      <w:b/>
      <w:sz w:val="32"/>
    </w:rPr>
  </w:style>
  <w:style w:type="paragraph" w:styleId="20">
    <w:name w:val="annotation subject"/>
    <w:basedOn w:val="7"/>
    <w:next w:val="7"/>
    <w:qFormat/>
    <w:uiPriority w:val="0"/>
    <w:rPr>
      <w:b/>
    </w:rPr>
  </w:style>
  <w:style w:type="character" w:styleId="23">
    <w:name w:val="page number"/>
    <w:basedOn w:val="22"/>
    <w:qFormat/>
    <w:uiPriority w:val="0"/>
  </w:style>
  <w:style w:type="character" w:styleId="24">
    <w:name w:val="Hyperlink"/>
    <w:basedOn w:val="22"/>
    <w:qFormat/>
    <w:uiPriority w:val="0"/>
    <w:rPr>
      <w:color w:val="0000FF"/>
      <w:u w:val="single"/>
    </w:rPr>
  </w:style>
  <w:style w:type="character" w:styleId="25">
    <w:name w:val="annotation reference"/>
    <w:basedOn w:val="22"/>
    <w:qFormat/>
    <w:uiPriority w:val="0"/>
    <w:rPr>
      <w:sz w:val="21"/>
    </w:rPr>
  </w:style>
  <w:style w:type="character" w:styleId="26">
    <w:name w:val="footnote reference"/>
    <w:basedOn w:val="22"/>
    <w:qFormat/>
    <w:uiPriority w:val="0"/>
    <w:rPr>
      <w:vertAlign w:val="superscript"/>
    </w:rPr>
  </w:style>
  <w:style w:type="character" w:customStyle="1" w:styleId="27">
    <w:name w:val="正文文本 字符"/>
    <w:link w:val="8"/>
    <w:qFormat/>
    <w:uiPriority w:val="0"/>
    <w:rPr>
      <w:rFonts w:ascii="宋体"/>
      <w:kern w:val="0"/>
    </w:rPr>
  </w:style>
  <w:style w:type="character" w:customStyle="1" w:styleId="28">
    <w:name w:val="unnamed11"/>
    <w:basedOn w:val="22"/>
    <w:qFormat/>
    <w:uiPriority w:val="0"/>
    <w:rPr>
      <w:rFonts w:hint="eastAsia" w:ascii="宋体" w:hAnsi="宋体" w:eastAsia="宋体"/>
      <w:sz w:val="18"/>
    </w:rPr>
  </w:style>
  <w:style w:type="character" w:customStyle="1" w:styleId="29">
    <w:name w:val="标题 字符"/>
    <w:basedOn w:val="22"/>
    <w:link w:val="19"/>
    <w:qFormat/>
    <w:uiPriority w:val="0"/>
    <w:rPr>
      <w:rFonts w:ascii="Cambria" w:hAnsi="Cambria"/>
      <w:b/>
      <w:kern w:val="2"/>
      <w:sz w:val="32"/>
    </w:rPr>
  </w:style>
  <w:style w:type="character" w:customStyle="1" w:styleId="30">
    <w:name w:val="页眉 字符"/>
    <w:basedOn w:val="22"/>
    <w:link w:val="14"/>
    <w:qFormat/>
    <w:uiPriority w:val="0"/>
    <w:rPr>
      <w:rFonts w:eastAsia="宋体"/>
      <w:kern w:val="2"/>
      <w:sz w:val="18"/>
      <w:lang w:val="en-US" w:eastAsia="zh-CN"/>
    </w:rPr>
  </w:style>
  <w:style w:type="character" w:customStyle="1" w:styleId="31">
    <w:name w:val="read"/>
    <w:basedOn w:val="22"/>
    <w:qFormat/>
    <w:uiPriority w:val="0"/>
  </w:style>
  <w:style w:type="paragraph" w:customStyle="1" w:styleId="32">
    <w:name w:val="Char Char"/>
    <w:basedOn w:val="1"/>
    <w:qFormat/>
    <w:uiPriority w:val="0"/>
  </w:style>
  <w:style w:type="paragraph" w:customStyle="1" w:styleId="3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4">
    <w:name w:val="unnamed1"/>
    <w:basedOn w:val="1"/>
    <w:qFormat/>
    <w:uiPriority w:val="0"/>
    <w:pPr>
      <w:spacing w:before="60" w:after="60"/>
      <w:ind w:left="15" w:right="15"/>
    </w:pPr>
    <w:rPr>
      <w:rFonts w:hint="eastAsia" w:ascii="宋体" w:hAnsi="宋体"/>
      <w:color w:val="000000"/>
      <w:sz w:val="18"/>
      <w:szCs w:val="18"/>
    </w:rPr>
  </w:style>
  <w:style w:type="paragraph" w:customStyle="1" w:styleId="35">
    <w:name w:val="List_bullet"/>
    <w:basedOn w:val="1"/>
    <w:qFormat/>
    <w:uiPriority w:val="0"/>
    <w:pPr>
      <w:widowControl/>
      <w:numPr>
        <w:ilvl w:val="0"/>
        <w:numId w:val="1"/>
      </w:numPr>
      <w:jc w:val="left"/>
    </w:pPr>
    <w:rPr>
      <w:kern w:val="0"/>
      <w:sz w:val="24"/>
    </w:rPr>
  </w:style>
  <w:style w:type="paragraph" w:customStyle="1" w:styleId="3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
    <w:name w:val="正文正文"/>
    <w:basedOn w:val="1"/>
    <w:qFormat/>
    <w:uiPriority w:val="0"/>
    <w:pPr>
      <w:spacing w:after="78" w:afterLines="25" w:line="360" w:lineRule="auto"/>
      <w:ind w:firstLine="200" w:firstLineChars="200"/>
    </w:pPr>
    <w:rPr>
      <w:sz w:val="24"/>
    </w:rPr>
  </w:style>
  <w:style w:type="paragraph" w:customStyle="1" w:styleId="38">
    <w:name w:val="Char"/>
    <w:basedOn w:val="1"/>
    <w:qFormat/>
    <w:uiPriority w:val="0"/>
  </w:style>
  <w:style w:type="paragraph" w:customStyle="1" w:styleId="39">
    <w:name w:val="Char1"/>
    <w:basedOn w:val="1"/>
    <w:qFormat/>
    <w:uiPriority w:val="0"/>
  </w:style>
  <w:style w:type="paragraph" w:customStyle="1" w:styleId="40">
    <w:name w:val="Char Char Char"/>
    <w:basedOn w:val="1"/>
    <w:qFormat/>
    <w:uiPriority w:val="0"/>
  </w:style>
  <w:style w:type="paragraph" w:customStyle="1" w:styleId="41">
    <w:name w:val="InfoBlue"/>
    <w:basedOn w:val="1"/>
    <w:next w:val="8"/>
    <w:qFormat/>
    <w:uiPriority w:val="0"/>
    <w:pPr>
      <w:tabs>
        <w:tab w:val="left" w:pos="420"/>
      </w:tabs>
      <w:spacing w:after="120" w:line="240" w:lineRule="atLeast"/>
      <w:ind w:left="420" w:hanging="420"/>
      <w:jc w:val="left"/>
    </w:pPr>
    <w:rPr>
      <w:rFonts w:ascii="宋体" w:hAnsi="宋体"/>
    </w:rPr>
  </w:style>
  <w:style w:type="paragraph" w:customStyle="1" w:styleId="42">
    <w:name w:val="Char Char Char Char"/>
    <w:basedOn w:val="1"/>
    <w:qFormat/>
    <w:uiPriority w:val="0"/>
    <w:pPr>
      <w:tabs>
        <w:tab w:val="left" w:pos="360"/>
      </w:tabs>
    </w:pPr>
  </w:style>
  <w:style w:type="paragraph" w:customStyle="1" w:styleId="43">
    <w:name w:val="Char Char1"/>
    <w:basedOn w:val="1"/>
    <w:qFormat/>
    <w:uiPriority w:val="0"/>
  </w:style>
  <w:style w:type="paragraph" w:customStyle="1" w:styleId="44">
    <w:name w:val="正文所"/>
    <w:basedOn w:val="1"/>
    <w:qFormat/>
    <w:uiPriority w:val="0"/>
    <w:pPr>
      <w:spacing w:line="360" w:lineRule="auto"/>
      <w:ind w:firstLine="420" w:firstLineChars="200"/>
    </w:pPr>
    <w:rPr>
      <w:rFonts w:ascii="宋体"/>
    </w:rPr>
  </w:style>
  <w:style w:type="paragraph" w:customStyle="1" w:styleId="45">
    <w:name w:val="修订1"/>
    <w:hidden/>
    <w:semiHidden/>
    <w:qFormat/>
    <w:uiPriority w:val="99"/>
    <w:rPr>
      <w:rFonts w:ascii="Times New Roman" w:hAnsi="Times New Roman" w:eastAsia="宋体" w:cs="Times New Roman"/>
      <w:kern w:val="2"/>
      <w:sz w:val="21"/>
      <w:lang w:val="en-US" w:eastAsia="zh-CN" w:bidi="ar-SA"/>
    </w:rPr>
  </w:style>
  <w:style w:type="character" w:customStyle="1" w:styleId="46">
    <w:name w:val="批注文字 字符1"/>
    <w:link w:val="7"/>
    <w:qFormat/>
    <w:uiPriority w:val="0"/>
    <w:rPr>
      <w:kern w:val="2"/>
      <w:sz w:val="21"/>
    </w:rPr>
  </w:style>
  <w:style w:type="character" w:customStyle="1" w:styleId="47">
    <w:name w:val="grame"/>
    <w:basedOn w:val="22"/>
    <w:qFormat/>
    <w:uiPriority w:val="0"/>
  </w:style>
  <w:style w:type="paragraph" w:styleId="48">
    <w:name w:val="List Paragraph"/>
    <w:basedOn w:val="1"/>
    <w:qFormat/>
    <w:uiPriority w:val="34"/>
    <w:pPr>
      <w:ind w:firstLine="420" w:firstLineChars="200"/>
    </w:pPr>
  </w:style>
  <w:style w:type="character" w:customStyle="1" w:styleId="49">
    <w:name w:val="fontstyle01"/>
    <w:basedOn w:val="22"/>
    <w:qFormat/>
    <w:uiPriority w:val="0"/>
    <w:rPr>
      <w:rFonts w:hint="eastAsia" w:ascii="宋体" w:hAnsi="宋体" w:eastAsia="宋体" w:cs="宋体"/>
      <w:color w:val="000000"/>
      <w:sz w:val="24"/>
      <w:szCs w:val="24"/>
    </w:rPr>
  </w:style>
  <w:style w:type="paragraph" w:customStyle="1" w:styleId="50">
    <w:name w:val="修订2"/>
    <w:hidden/>
    <w:semiHidden/>
    <w:qFormat/>
    <w:uiPriority w:val="99"/>
    <w:rPr>
      <w:rFonts w:ascii="Times New Roman" w:hAnsi="Times New Roman" w:eastAsia="宋体" w:cs="Times New Roman"/>
      <w:kern w:val="2"/>
      <w:sz w:val="21"/>
      <w:lang w:val="en-US" w:eastAsia="zh-CN" w:bidi="ar-SA"/>
    </w:rPr>
  </w:style>
  <w:style w:type="character" w:customStyle="1" w:styleId="51">
    <w:name w:val="批注文字 字符"/>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5.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3.xml><?xml version="1.0" encoding="utf-8"?>
<b:Sources xmlns:b="http://schemas.openxmlformats.org/officeDocument/2006/bibliography" xmlns="http://schemas.openxmlformats.org/officeDocument/2006/bibliography" SelectedStyle="" StyleName=""/>
</file>

<file path=customXml/item4.xml><?xml version="1.0" encoding="utf-8"?>
<b:Sources xmlns:b="http://schemas.openxmlformats.org/officeDocument/2006/bibliography" xmlns="http://schemas.openxmlformats.org/officeDocument/2006/bibliography" SelectedStyle="" StyleName=""/>
</file>

<file path=customXml/item5.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04EF87-2385-4A75-BD9E-BDEF8B45E27F}">
  <ds:schemaRefs/>
</ds:datastoreItem>
</file>

<file path=customXml/itemProps3.xml><?xml version="1.0" encoding="utf-8"?>
<ds:datastoreItem xmlns:ds="http://schemas.openxmlformats.org/officeDocument/2006/customXml" ds:itemID="{5F84A542-BDC3-4AA4-829E-89F9578525E4}">
  <ds:schemaRefs/>
</ds:datastoreItem>
</file>

<file path=customXml/itemProps4.xml><?xml version="1.0" encoding="utf-8"?>
<ds:datastoreItem xmlns:ds="http://schemas.openxmlformats.org/officeDocument/2006/customXml" ds:itemID="{52742DC7-28F2-44F2-B9D6-60CA9B67240B}">
  <ds:schemaRefs/>
</ds:datastoreItem>
</file>

<file path=customXml/itemProps5.xml><?xml version="1.0" encoding="utf-8"?>
<ds:datastoreItem xmlns:ds="http://schemas.openxmlformats.org/officeDocument/2006/customXml" ds:itemID="{16324690-4A3E-4F7F-A3D1-C250B8851BCF}">
  <ds:schemaRefs/>
</ds:datastoreItem>
</file>

<file path=docProps/app.xml><?xml version="1.0" encoding="utf-8"?>
<Properties xmlns="http://schemas.openxmlformats.org/officeDocument/2006/extended-properties" xmlns:vt="http://schemas.openxmlformats.org/officeDocument/2006/docPropsVTypes">
  <Template>Normal</Template>
  <Pages>126</Pages>
  <Words>15829</Words>
  <Characters>16020</Characters>
  <Lines>34</Lines>
  <Paragraphs>171</Paragraphs>
  <TotalTime>136</TotalTime>
  <ScaleCrop>false</ScaleCrop>
  <LinksUpToDate>false</LinksUpToDate>
  <CharactersWithSpaces>16130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2019-11-21T08:55:00Z</dcterms:created>
  <dc:creator>郑恩婵</dc:creator>
  <cp:lastModifiedBy>聪子</cp:lastModifiedBy>
  <cp:lastPrinted>2411-12-31T15:59:00Z</cp:lastPrinted>
  <dcterms:modified xsi:type="dcterms:W3CDTF">2025-09-04T06:06:35Z</dcterms:modified>
  <dc:title>___证券投资基金招募说明书1</dc:title>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contractId">
    <vt:lpwstr>1dcaabda2013410d90fa438b83fbe5e8</vt:lpwstr>
  </property>
  <property fmtid="{D5CDD505-2E9C-101B-9397-08002B2CF9AE}" pid="4" name="verificationId">
    <vt:lpwstr>9c962d0c207750f8</vt:lpwstr>
  </property>
  <property fmtid="{D5CDD505-2E9C-101B-9397-08002B2CF9AE}" pid="5" name="KSOTemplateDocerSaveRecord">
    <vt:lpwstr>eyJoZGlkIjoiNWExNTllODEyNmQ2Y2E2N2Q0ZDBhNjk2MzczYzdmMTciLCJ1c2VySWQiOiI0Mzk0MzI1NTQifQ==</vt:lpwstr>
  </property>
  <property fmtid="{D5CDD505-2E9C-101B-9397-08002B2CF9AE}" pid="6" name="ICV">
    <vt:lpwstr>8E786E329C8643DC852729F9F451A1BF_12</vt:lpwstr>
  </property>
</Properties>
</file>